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735CA" w14:textId="77777777" w:rsidR="00AE545C" w:rsidRDefault="00AE545C"/>
    <w:p w14:paraId="2D26C286" w14:textId="650B44A3" w:rsidR="00164B19" w:rsidRPr="007F0057" w:rsidRDefault="00164B19" w:rsidP="0077765C">
      <w:pPr>
        <w:jc w:val="center"/>
        <w:rPr>
          <w:rFonts w:ascii="Arial" w:hAnsi="Arial" w:cs="Arial"/>
          <w:b/>
          <w:bCs/>
          <w:sz w:val="48"/>
          <w:szCs w:val="48"/>
        </w:rPr>
      </w:pPr>
      <w:r w:rsidRPr="007F0057">
        <w:rPr>
          <w:rFonts w:ascii="Arial" w:hAnsi="Arial" w:cs="Arial"/>
          <w:b/>
          <w:bCs/>
          <w:sz w:val="48"/>
          <w:szCs w:val="48"/>
        </w:rPr>
        <w:t>STATE OF CALIFORNIA</w:t>
      </w:r>
    </w:p>
    <w:p w14:paraId="4301649F"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DEPARTMENT OF REHABILITATION</w:t>
      </w:r>
    </w:p>
    <w:p w14:paraId="277E0EB7" w14:textId="77777777" w:rsidR="00164B19" w:rsidRPr="007F0057" w:rsidRDefault="00164B19" w:rsidP="00164B19">
      <w:pPr>
        <w:jc w:val="center"/>
        <w:rPr>
          <w:rFonts w:ascii="Arial" w:hAnsi="Arial" w:cs="Arial"/>
          <w:b/>
          <w:bCs/>
          <w:sz w:val="48"/>
          <w:szCs w:val="48"/>
        </w:rPr>
      </w:pPr>
    </w:p>
    <w:p w14:paraId="2A074BFD"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INDEPENDENT LIVING AND ASSISTIVE TECHNOLOGY SECTION</w:t>
      </w:r>
    </w:p>
    <w:p w14:paraId="74FAE3A7" w14:textId="77777777" w:rsidR="00164B19" w:rsidRPr="007F0057" w:rsidRDefault="00164B19" w:rsidP="00164B19">
      <w:pPr>
        <w:jc w:val="center"/>
        <w:rPr>
          <w:rFonts w:ascii="Arial" w:hAnsi="Arial" w:cs="Arial"/>
          <w:b/>
          <w:bCs/>
          <w:sz w:val="48"/>
          <w:szCs w:val="48"/>
        </w:rPr>
      </w:pPr>
    </w:p>
    <w:p w14:paraId="57FC6717" w14:textId="77777777" w:rsidR="00164B19" w:rsidRDefault="00164B19" w:rsidP="00164B19">
      <w:pPr>
        <w:jc w:val="center"/>
        <w:rPr>
          <w:rFonts w:ascii="Arial" w:hAnsi="Arial" w:cs="Arial"/>
          <w:b/>
          <w:bCs/>
          <w:sz w:val="48"/>
          <w:szCs w:val="48"/>
        </w:rPr>
      </w:pPr>
      <w:r w:rsidRPr="007F0057">
        <w:rPr>
          <w:rFonts w:ascii="Arial" w:hAnsi="Arial" w:cs="Arial"/>
          <w:b/>
          <w:bCs/>
          <w:sz w:val="48"/>
          <w:szCs w:val="48"/>
        </w:rPr>
        <w:t>TRAUMATIC BRAIN INJURY PROGRAM</w:t>
      </w:r>
    </w:p>
    <w:p w14:paraId="090BCD14" w14:textId="77777777" w:rsidR="00164B19" w:rsidRPr="007F0057" w:rsidRDefault="00164B19" w:rsidP="00164B19">
      <w:pPr>
        <w:jc w:val="center"/>
        <w:rPr>
          <w:rFonts w:ascii="Arial" w:hAnsi="Arial" w:cs="Arial"/>
          <w:b/>
          <w:bCs/>
          <w:sz w:val="48"/>
          <w:szCs w:val="48"/>
        </w:rPr>
      </w:pPr>
    </w:p>
    <w:p w14:paraId="24C72513" w14:textId="77777777" w:rsidR="00164B19" w:rsidRPr="007F0057" w:rsidRDefault="00164B19" w:rsidP="00164B19">
      <w:pPr>
        <w:jc w:val="center"/>
        <w:rPr>
          <w:rFonts w:ascii="Arial" w:hAnsi="Arial" w:cs="Arial"/>
          <w:b/>
          <w:bCs/>
          <w:sz w:val="48"/>
          <w:szCs w:val="48"/>
        </w:rPr>
      </w:pPr>
      <w:r w:rsidRPr="007F0057">
        <w:rPr>
          <w:rFonts w:ascii="Arial" w:hAnsi="Arial" w:cs="Arial"/>
          <w:b/>
          <w:bCs/>
          <w:sz w:val="48"/>
          <w:szCs w:val="48"/>
        </w:rPr>
        <w:t>REQUEST FOR APPLICATIONS</w:t>
      </w:r>
    </w:p>
    <w:p w14:paraId="06E61536" w14:textId="77777777" w:rsidR="00164B19" w:rsidRPr="007F0057" w:rsidRDefault="00164B19" w:rsidP="00164B19">
      <w:pPr>
        <w:jc w:val="center"/>
        <w:rPr>
          <w:rFonts w:ascii="Arial" w:hAnsi="Arial" w:cs="Arial"/>
          <w:b/>
          <w:bCs/>
          <w:sz w:val="48"/>
          <w:szCs w:val="48"/>
        </w:rPr>
      </w:pPr>
      <w:r w:rsidRPr="007F0057">
        <w:rPr>
          <w:rFonts w:ascii="Arial" w:hAnsi="Arial" w:cs="Arial"/>
          <w:b/>
          <w:bCs/>
          <w:sz w:val="48"/>
          <w:szCs w:val="48"/>
        </w:rPr>
        <w:t>RFA IL-24-04-01</w:t>
      </w:r>
    </w:p>
    <w:p w14:paraId="2B73331C" w14:textId="77777777" w:rsidR="00164B19" w:rsidRDefault="00164B19"/>
    <w:p w14:paraId="784FA443" w14:textId="225D96FA" w:rsidR="00164B19" w:rsidRDefault="00164B19">
      <w:r>
        <w:br w:type="page"/>
      </w:r>
    </w:p>
    <w:p w14:paraId="5568CC87" w14:textId="77777777" w:rsidR="00164B19" w:rsidRPr="000C533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lastRenderedPageBreak/>
        <w:t>INDEPENDENT LIVING AND ASSISTIVE TEC</w:t>
      </w:r>
      <w:r>
        <w:rPr>
          <w:rFonts w:ascii="Arial" w:hAnsi="Arial" w:cs="Arial"/>
          <w:b/>
          <w:bCs/>
          <w:sz w:val="32"/>
          <w:szCs w:val="32"/>
        </w:rPr>
        <w:t>H</w:t>
      </w:r>
      <w:r w:rsidRPr="000C5339">
        <w:rPr>
          <w:rFonts w:ascii="Arial" w:hAnsi="Arial" w:cs="Arial"/>
          <w:b/>
          <w:bCs/>
          <w:sz w:val="32"/>
          <w:szCs w:val="32"/>
        </w:rPr>
        <w:t>NOLOGY SECTION</w:t>
      </w:r>
    </w:p>
    <w:p w14:paraId="307B3454" w14:textId="77777777" w:rsidR="00164B19" w:rsidRPr="000C533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t>TRAUMATIC BRAIN INJURY PROGRAM</w:t>
      </w:r>
    </w:p>
    <w:p w14:paraId="019359D4" w14:textId="77777777" w:rsidR="00164B19" w:rsidRDefault="00164B19" w:rsidP="00164B19">
      <w:pPr>
        <w:spacing w:before="100"/>
        <w:ind w:left="-720"/>
        <w:jc w:val="center"/>
        <w:rPr>
          <w:rFonts w:ascii="Arial" w:hAnsi="Arial" w:cs="Arial"/>
          <w:b/>
          <w:bCs/>
          <w:sz w:val="32"/>
          <w:szCs w:val="32"/>
        </w:rPr>
      </w:pPr>
      <w:r w:rsidRPr="000C5339">
        <w:rPr>
          <w:rFonts w:ascii="Arial" w:hAnsi="Arial" w:cs="Arial"/>
          <w:b/>
          <w:bCs/>
          <w:sz w:val="32"/>
          <w:szCs w:val="32"/>
        </w:rPr>
        <w:t>REQUEST FOR APPLICATIONS (RFA) IL-24-04-01</w:t>
      </w:r>
    </w:p>
    <w:p w14:paraId="36F2AA7C" w14:textId="2E192E46" w:rsidR="00E3283C" w:rsidRPr="001D33AF" w:rsidRDefault="001D33AF" w:rsidP="001D33AF">
      <w:pPr>
        <w:jc w:val="center"/>
        <w:rPr>
          <w:rFonts w:ascii="Arial" w:hAnsi="Arial" w:cs="Arial"/>
          <w:b/>
          <w:bCs/>
          <w:sz w:val="28"/>
          <w:szCs w:val="28"/>
          <w:u w:val="single"/>
        </w:rPr>
      </w:pPr>
      <w:r w:rsidRPr="001D33AF">
        <w:rPr>
          <w:rFonts w:ascii="Arial" w:hAnsi="Arial" w:cs="Arial"/>
          <w:b/>
          <w:bCs/>
          <w:sz w:val="28"/>
          <w:szCs w:val="28"/>
          <w:u w:val="single"/>
        </w:rPr>
        <w:t>TABLE OF CONTENTS</w:t>
      </w:r>
    </w:p>
    <w:p w14:paraId="39B0FACB" w14:textId="77777777" w:rsidR="001D33AF" w:rsidRPr="00C17CA8" w:rsidRDefault="001D33AF">
      <w:pPr>
        <w:rPr>
          <w:rFonts w:ascii="Arial" w:hAnsi="Arial" w:cs="Arial"/>
          <w:sz w:val="28"/>
          <w:szCs w:val="28"/>
        </w:rPr>
      </w:pPr>
    </w:p>
    <w:p w14:paraId="2492E628" w14:textId="585E7876" w:rsidR="00C17CA8" w:rsidRPr="00C17CA8" w:rsidRDefault="16E55980">
      <w:pPr>
        <w:pStyle w:val="TOC1"/>
        <w:tabs>
          <w:tab w:val="left" w:pos="440"/>
          <w:tab w:val="right" w:leader="dot" w:pos="10790"/>
        </w:tabs>
        <w:rPr>
          <w:rFonts w:ascii="Arial" w:hAnsi="Arial" w:cs="Arial"/>
          <w:b w:val="0"/>
          <w:bCs w:val="0"/>
          <w:i w:val="0"/>
          <w:iCs w:val="0"/>
          <w:noProof/>
          <w:kern w:val="2"/>
          <w:sz w:val="28"/>
          <w:szCs w:val="28"/>
          <w14:ligatures w14:val="standardContextual"/>
        </w:rPr>
      </w:pPr>
      <w:r w:rsidRPr="00C17CA8">
        <w:rPr>
          <w:rFonts w:ascii="Arial" w:hAnsi="Arial" w:cs="Arial"/>
          <w:sz w:val="28"/>
          <w:szCs w:val="28"/>
        </w:rPr>
        <w:fldChar w:fldCharType="begin"/>
      </w:r>
      <w:r w:rsidR="273676E7" w:rsidRPr="00C17CA8">
        <w:rPr>
          <w:rFonts w:ascii="Arial" w:hAnsi="Arial" w:cs="Arial"/>
          <w:sz w:val="28"/>
          <w:szCs w:val="28"/>
        </w:rPr>
        <w:instrText>TOC \o "1-3" \h \z \u</w:instrText>
      </w:r>
      <w:r w:rsidRPr="00C17CA8">
        <w:rPr>
          <w:rFonts w:ascii="Arial" w:hAnsi="Arial" w:cs="Arial"/>
          <w:sz w:val="28"/>
          <w:szCs w:val="28"/>
        </w:rPr>
        <w:fldChar w:fldCharType="separate"/>
      </w:r>
      <w:hyperlink w:anchor="_Toc162966668" w:history="1">
        <w:r w:rsidR="00C17CA8" w:rsidRPr="00C17CA8">
          <w:rPr>
            <w:rStyle w:val="Hyperlink"/>
            <w:rFonts w:ascii="Arial" w:hAnsi="Arial" w:cs="Arial"/>
            <w:noProof/>
            <w:sz w:val="28"/>
            <w:szCs w:val="28"/>
          </w:rPr>
          <w:t>1.</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AUTHORITY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_Toc162966668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w:t>
        </w:r>
        <w:r w:rsidR="00C17CA8" w:rsidRPr="00C17CA8">
          <w:rPr>
            <w:rFonts w:ascii="Arial" w:hAnsi="Arial" w:cs="Arial"/>
            <w:noProof/>
            <w:webHidden/>
            <w:sz w:val="28"/>
            <w:szCs w:val="28"/>
          </w:rPr>
          <w:fldChar w:fldCharType="end"/>
        </w:r>
      </w:hyperlink>
    </w:p>
    <w:p w14:paraId="329444A7" w14:textId="52799ACD"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69" w:history="1">
        <w:r w:rsidR="00C17CA8" w:rsidRPr="00C17CA8">
          <w:rPr>
            <w:rStyle w:val="Hyperlink"/>
            <w:rFonts w:ascii="Arial" w:hAnsi="Arial" w:cs="Arial"/>
            <w:noProof/>
            <w:sz w:val="28"/>
            <w:szCs w:val="28"/>
          </w:rPr>
          <w:t>2.</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BACKGROUND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_Toc162966669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w:t>
        </w:r>
        <w:r w:rsidR="00C17CA8" w:rsidRPr="00C17CA8">
          <w:rPr>
            <w:rFonts w:ascii="Arial" w:hAnsi="Arial" w:cs="Arial"/>
            <w:noProof/>
            <w:webHidden/>
            <w:sz w:val="28"/>
            <w:szCs w:val="28"/>
          </w:rPr>
          <w:fldChar w:fldCharType="end"/>
        </w:r>
      </w:hyperlink>
    </w:p>
    <w:p w14:paraId="7D1A9660" w14:textId="41531CB6"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0" w:history="1">
        <w:r w:rsidR="00C17CA8" w:rsidRPr="00C17CA8">
          <w:rPr>
            <w:rStyle w:val="Hyperlink"/>
            <w:rFonts w:ascii="Arial" w:hAnsi="Arial" w:cs="Arial"/>
            <w:noProof/>
            <w:sz w:val="28"/>
            <w:szCs w:val="28"/>
          </w:rPr>
          <w:t>3.</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KEY ACTION DATES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0007EDAB" w14:textId="15607547"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1"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Submitting Questions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4B357849" w14:textId="12F5C50E"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2"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Bidder’s Conference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6</w:t>
        </w:r>
        <w:r w:rsidR="00C17CA8" w:rsidRPr="00C17CA8">
          <w:rPr>
            <w:rFonts w:ascii="Arial" w:hAnsi="Arial" w:cs="Arial"/>
            <w:noProof/>
            <w:webHidden/>
            <w:sz w:val="28"/>
            <w:szCs w:val="28"/>
          </w:rPr>
          <w:fldChar w:fldCharType="end"/>
        </w:r>
      </w:hyperlink>
    </w:p>
    <w:p w14:paraId="5D546714" w14:textId="440092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3"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Application Package Due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0A035A96" w14:textId="60B52C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74" w:history="1">
        <w:r w:rsidR="00C17CA8" w:rsidRPr="00C17CA8">
          <w:rPr>
            <w:rStyle w:val="Hyperlink"/>
            <w:rFonts w:ascii="Arial" w:hAnsi="Arial" w:cs="Arial"/>
            <w:noProof/>
            <w:sz w:val="28"/>
            <w:szCs w:val="28"/>
          </w:rPr>
          <w:t>D.</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Application Evaluation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3DB6EAAF" w14:textId="5A573BB0"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75" w:history="1">
        <w:r w:rsidR="00C17CA8" w:rsidRPr="00C17CA8">
          <w:rPr>
            <w:rStyle w:val="Hyperlink"/>
            <w:rFonts w:ascii="Arial" w:hAnsi="Arial" w:cs="Arial"/>
            <w:noProof/>
            <w:sz w:val="28"/>
            <w:szCs w:val="28"/>
          </w:rPr>
          <w:t>E.</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Notice of Intent to Award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7</w:t>
        </w:r>
        <w:r w:rsidR="00C17CA8" w:rsidRPr="00C17CA8">
          <w:rPr>
            <w:rFonts w:ascii="Arial" w:hAnsi="Arial" w:cs="Arial"/>
            <w:noProof/>
            <w:webHidden/>
            <w:sz w:val="28"/>
            <w:szCs w:val="28"/>
          </w:rPr>
          <w:fldChar w:fldCharType="end"/>
        </w:r>
      </w:hyperlink>
    </w:p>
    <w:p w14:paraId="2D560C46" w14:textId="33DE3891"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6" w:history="1">
        <w:r w:rsidR="00C17CA8" w:rsidRPr="00C17CA8">
          <w:rPr>
            <w:rStyle w:val="Hyperlink"/>
            <w:rFonts w:ascii="Arial" w:hAnsi="Arial" w:cs="Arial"/>
            <w:noProof/>
            <w:sz w:val="28"/>
            <w:szCs w:val="28"/>
          </w:rPr>
          <w:t>4.</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PURPOSE AND OVERVIEW OF THIS RFA</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8</w:t>
        </w:r>
        <w:r w:rsidR="00C17CA8" w:rsidRPr="00C17CA8">
          <w:rPr>
            <w:rFonts w:ascii="Arial" w:hAnsi="Arial" w:cs="Arial"/>
            <w:noProof/>
            <w:webHidden/>
            <w:sz w:val="28"/>
            <w:szCs w:val="28"/>
          </w:rPr>
          <w:fldChar w:fldCharType="end"/>
        </w:r>
      </w:hyperlink>
    </w:p>
    <w:p w14:paraId="5921A4F5" w14:textId="397B35BC"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7" w:history="1">
        <w:r w:rsidR="00C17CA8" w:rsidRPr="00C17CA8">
          <w:rPr>
            <w:rStyle w:val="Hyperlink"/>
            <w:rFonts w:ascii="Arial" w:hAnsi="Arial" w:cs="Arial"/>
            <w:noProof/>
            <w:sz w:val="28"/>
            <w:szCs w:val="28"/>
          </w:rPr>
          <w:t>5.</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ELIGIBILITY TO APPLY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8</w:t>
        </w:r>
        <w:r w:rsidR="00C17CA8" w:rsidRPr="00C17CA8">
          <w:rPr>
            <w:rFonts w:ascii="Arial" w:hAnsi="Arial" w:cs="Arial"/>
            <w:noProof/>
            <w:webHidden/>
            <w:sz w:val="28"/>
            <w:szCs w:val="28"/>
          </w:rPr>
          <w:fldChar w:fldCharType="end"/>
        </w:r>
      </w:hyperlink>
    </w:p>
    <w:p w14:paraId="7AC22870" w14:textId="790356D4"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8" w:history="1">
        <w:r w:rsidR="00C17CA8" w:rsidRPr="00C17CA8">
          <w:rPr>
            <w:rStyle w:val="Hyperlink"/>
            <w:rFonts w:ascii="Arial" w:hAnsi="Arial" w:cs="Arial"/>
            <w:noProof/>
            <w:sz w:val="28"/>
            <w:szCs w:val="28"/>
          </w:rPr>
          <w:t>6.</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DESCRIPTIONS OF SERVICES AND OBLIGATIONS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9</w:t>
        </w:r>
        <w:r w:rsidR="00C17CA8" w:rsidRPr="00C17CA8">
          <w:rPr>
            <w:rFonts w:ascii="Arial" w:hAnsi="Arial" w:cs="Arial"/>
            <w:noProof/>
            <w:webHidden/>
            <w:sz w:val="28"/>
            <w:szCs w:val="28"/>
          </w:rPr>
          <w:fldChar w:fldCharType="end"/>
        </w:r>
      </w:hyperlink>
    </w:p>
    <w:p w14:paraId="05963DF0" w14:textId="273B3917"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79" w:history="1">
        <w:r w:rsidR="00C17CA8" w:rsidRPr="00C17CA8">
          <w:rPr>
            <w:rStyle w:val="Hyperlink"/>
            <w:rFonts w:ascii="Arial" w:hAnsi="Arial" w:cs="Arial"/>
            <w:noProof/>
            <w:sz w:val="28"/>
            <w:szCs w:val="28"/>
          </w:rPr>
          <w:t>7.</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SUBMITTAL OF APPLICATIONS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_Toc162966679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12</w:t>
        </w:r>
        <w:r w:rsidR="00C17CA8" w:rsidRPr="00C17CA8">
          <w:rPr>
            <w:rFonts w:ascii="Arial" w:hAnsi="Arial" w:cs="Arial"/>
            <w:noProof/>
            <w:webHidden/>
            <w:sz w:val="28"/>
            <w:szCs w:val="28"/>
          </w:rPr>
          <w:fldChar w:fldCharType="end"/>
        </w:r>
      </w:hyperlink>
    </w:p>
    <w:p w14:paraId="6FD2CD5E" w14:textId="301E2CF9"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0"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Accessibility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12</w:t>
        </w:r>
        <w:r w:rsidR="00C17CA8" w:rsidRPr="00C17CA8">
          <w:rPr>
            <w:rFonts w:ascii="Arial" w:hAnsi="Arial" w:cs="Arial"/>
            <w:noProof/>
            <w:webHidden/>
            <w:sz w:val="28"/>
            <w:szCs w:val="28"/>
          </w:rPr>
          <w:fldChar w:fldCharType="end"/>
        </w:r>
      </w:hyperlink>
    </w:p>
    <w:p w14:paraId="051D7D4C" w14:textId="7B8842B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1"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Submission Information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575C80AF" w14:textId="3313CAF0"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82"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Option 1: Applications may be submitted electronically by email</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12C19CA2" w14:textId="3E705664"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83"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Option 2: Mailed Submissions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13</w:t>
        </w:r>
        <w:r w:rsidR="00C17CA8" w:rsidRPr="00C17CA8">
          <w:rPr>
            <w:rFonts w:ascii="Arial" w:hAnsi="Arial" w:cs="Arial"/>
            <w:noProof/>
            <w:webHidden/>
            <w:sz w:val="28"/>
            <w:szCs w:val="28"/>
          </w:rPr>
          <w:fldChar w:fldCharType="end"/>
        </w:r>
      </w:hyperlink>
    </w:p>
    <w:p w14:paraId="28A2AB46" w14:textId="70CD22D3"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84" w:history="1">
        <w:r w:rsidR="00C17CA8" w:rsidRPr="00C17CA8">
          <w:rPr>
            <w:rStyle w:val="Hyperlink"/>
            <w:rFonts w:ascii="Arial" w:hAnsi="Arial" w:cs="Arial"/>
            <w:noProof/>
            <w:sz w:val="28"/>
            <w:szCs w:val="28"/>
          </w:rPr>
          <w:t>8.</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APPLICATION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14</w:t>
        </w:r>
        <w:r w:rsidR="00C17CA8" w:rsidRPr="00C17CA8">
          <w:rPr>
            <w:rFonts w:ascii="Arial" w:hAnsi="Arial" w:cs="Arial"/>
            <w:noProof/>
            <w:webHidden/>
            <w:sz w:val="28"/>
            <w:szCs w:val="28"/>
          </w:rPr>
          <w:fldChar w:fldCharType="end"/>
        </w:r>
      </w:hyperlink>
    </w:p>
    <w:p w14:paraId="03916DA8" w14:textId="78137025"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5"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General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15</w:t>
        </w:r>
        <w:r w:rsidR="00C17CA8" w:rsidRPr="00C17CA8">
          <w:rPr>
            <w:rFonts w:ascii="Arial" w:hAnsi="Arial" w:cs="Arial"/>
            <w:noProof/>
            <w:webHidden/>
            <w:sz w:val="28"/>
            <w:szCs w:val="28"/>
          </w:rPr>
          <w:fldChar w:fldCharType="end"/>
        </w:r>
      </w:hyperlink>
    </w:p>
    <w:p w14:paraId="7D28759B" w14:textId="0811A2AA"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6"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Organization of Application and Required Documents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15</w:t>
        </w:r>
        <w:r w:rsidR="00C17CA8" w:rsidRPr="00C17CA8">
          <w:rPr>
            <w:rFonts w:ascii="Arial" w:hAnsi="Arial" w:cs="Arial"/>
            <w:noProof/>
            <w:webHidden/>
            <w:sz w:val="28"/>
            <w:szCs w:val="28"/>
          </w:rPr>
          <w:fldChar w:fldCharType="end"/>
        </w:r>
      </w:hyperlink>
    </w:p>
    <w:p w14:paraId="1434C8A0" w14:textId="6083D3D2" w:rsidR="00C17CA8" w:rsidRPr="00C17CA8" w:rsidRDefault="00000000">
      <w:pPr>
        <w:pStyle w:val="TOC1"/>
        <w:tabs>
          <w:tab w:val="left" w:pos="440"/>
          <w:tab w:val="right" w:leader="dot" w:pos="10790"/>
        </w:tabs>
        <w:rPr>
          <w:rFonts w:ascii="Arial" w:hAnsi="Arial" w:cs="Arial"/>
          <w:b w:val="0"/>
          <w:bCs w:val="0"/>
          <w:i w:val="0"/>
          <w:iCs w:val="0"/>
          <w:noProof/>
          <w:kern w:val="2"/>
          <w:sz w:val="28"/>
          <w:szCs w:val="28"/>
          <w14:ligatures w14:val="standardContextual"/>
        </w:rPr>
      </w:pPr>
      <w:hyperlink w:anchor="_Toc162966687" w:history="1">
        <w:r w:rsidR="00C17CA8" w:rsidRPr="00C17CA8">
          <w:rPr>
            <w:rStyle w:val="Hyperlink"/>
            <w:rFonts w:ascii="Arial" w:hAnsi="Arial" w:cs="Arial"/>
            <w:noProof/>
            <w:sz w:val="28"/>
            <w:szCs w:val="28"/>
          </w:rPr>
          <w:t>9.</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REVIEW PROCESS AND CRITERIA</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48016BC8" w14:textId="3D8877F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8"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Disposition of Applications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7990A055" w14:textId="6BFDB44A"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89"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Administrative Review</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_Toc162966689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17</w:t>
        </w:r>
        <w:r w:rsidR="00C17CA8" w:rsidRPr="00C17CA8">
          <w:rPr>
            <w:rFonts w:ascii="Arial" w:hAnsi="Arial" w:cs="Arial"/>
            <w:noProof/>
            <w:webHidden/>
            <w:sz w:val="28"/>
            <w:szCs w:val="28"/>
          </w:rPr>
          <w:fldChar w:fldCharType="end"/>
        </w:r>
      </w:hyperlink>
    </w:p>
    <w:p w14:paraId="3C63E46D" w14:textId="1942283E"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Evaluation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18</w:t>
        </w:r>
        <w:r w:rsidR="00C17CA8" w:rsidRPr="00C17CA8">
          <w:rPr>
            <w:rFonts w:ascii="Arial" w:hAnsi="Arial" w:cs="Arial"/>
            <w:noProof/>
            <w:webHidden/>
            <w:sz w:val="28"/>
            <w:szCs w:val="28"/>
          </w:rPr>
          <w:fldChar w:fldCharType="end"/>
        </w:r>
      </w:hyperlink>
    </w:p>
    <w:p w14:paraId="5F3EF3B3" w14:textId="2B7CBABC"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1" w:history="1">
        <w:r w:rsidR="00C17CA8" w:rsidRPr="00C17CA8">
          <w:rPr>
            <w:rStyle w:val="Hyperlink"/>
            <w:rFonts w:ascii="Arial" w:hAnsi="Arial" w:cs="Arial"/>
            <w:noProof/>
            <w:sz w:val="28"/>
            <w:szCs w:val="28"/>
          </w:rPr>
          <w:t>D.</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Notice of Intent to Award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19</w:t>
        </w:r>
        <w:r w:rsidR="00C17CA8" w:rsidRPr="00C17CA8">
          <w:rPr>
            <w:rFonts w:ascii="Arial" w:hAnsi="Arial" w:cs="Arial"/>
            <w:noProof/>
            <w:webHidden/>
            <w:sz w:val="28"/>
            <w:szCs w:val="28"/>
          </w:rPr>
          <w:fldChar w:fldCharType="end"/>
        </w:r>
      </w:hyperlink>
    </w:p>
    <w:p w14:paraId="0D180C85" w14:textId="6C6B91BE"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92" w:history="1">
        <w:r w:rsidR="00C17CA8" w:rsidRPr="00C17CA8">
          <w:rPr>
            <w:rStyle w:val="Hyperlink"/>
            <w:rFonts w:ascii="Arial" w:hAnsi="Arial" w:cs="Arial"/>
            <w:noProof/>
            <w:sz w:val="28"/>
            <w:szCs w:val="28"/>
          </w:rPr>
          <w:t>E.</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Applicant Appeals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19</w:t>
        </w:r>
        <w:r w:rsidR="00C17CA8" w:rsidRPr="00C17CA8">
          <w:rPr>
            <w:rFonts w:ascii="Arial" w:hAnsi="Arial" w:cs="Arial"/>
            <w:noProof/>
            <w:webHidden/>
            <w:sz w:val="28"/>
            <w:szCs w:val="28"/>
          </w:rPr>
          <w:fldChar w:fldCharType="end"/>
        </w:r>
      </w:hyperlink>
    </w:p>
    <w:p w14:paraId="6EA512C5" w14:textId="10B02816" w:rsidR="00C17CA8" w:rsidRPr="00C17CA8" w:rsidRDefault="00000000">
      <w:pPr>
        <w:pStyle w:val="TOC2"/>
        <w:tabs>
          <w:tab w:val="left" w:pos="660"/>
          <w:tab w:val="right" w:leader="dot" w:pos="10790"/>
        </w:tabs>
        <w:rPr>
          <w:rFonts w:ascii="Arial" w:hAnsi="Arial" w:cs="Arial"/>
          <w:b w:val="0"/>
          <w:bCs w:val="0"/>
          <w:noProof/>
          <w:kern w:val="2"/>
          <w:sz w:val="28"/>
          <w:szCs w:val="28"/>
          <w14:ligatures w14:val="standardContextual"/>
        </w:rPr>
      </w:pPr>
      <w:hyperlink w:anchor="_Toc162966693" w:history="1">
        <w:r w:rsidR="00C17CA8" w:rsidRPr="00C17CA8">
          <w:rPr>
            <w:rStyle w:val="Hyperlink"/>
            <w:rFonts w:ascii="Arial" w:hAnsi="Arial" w:cs="Arial"/>
            <w:noProof/>
            <w:sz w:val="28"/>
            <w:szCs w:val="28"/>
          </w:rPr>
          <w:t>F.</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Execution and Performance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4DCE0235" w14:textId="77270A34" w:rsidR="00C17CA8" w:rsidRPr="00C17CA8" w:rsidRDefault="00000000">
      <w:pPr>
        <w:pStyle w:val="TOC1"/>
        <w:tabs>
          <w:tab w:val="left" w:pos="660"/>
          <w:tab w:val="right" w:leader="dot" w:pos="10790"/>
        </w:tabs>
        <w:rPr>
          <w:rFonts w:ascii="Arial" w:hAnsi="Arial" w:cs="Arial"/>
          <w:b w:val="0"/>
          <w:bCs w:val="0"/>
          <w:i w:val="0"/>
          <w:iCs w:val="0"/>
          <w:noProof/>
          <w:kern w:val="2"/>
          <w:sz w:val="28"/>
          <w:szCs w:val="28"/>
          <w14:ligatures w14:val="standardContextual"/>
        </w:rPr>
      </w:pPr>
      <w:hyperlink w:anchor="_Toc162966694" w:history="1">
        <w:r w:rsidR="00C17CA8" w:rsidRPr="00C17CA8">
          <w:rPr>
            <w:rStyle w:val="Hyperlink"/>
            <w:rFonts w:ascii="Arial" w:hAnsi="Arial" w:cs="Arial"/>
            <w:noProof/>
            <w:sz w:val="28"/>
            <w:szCs w:val="28"/>
          </w:rPr>
          <w:t>10.</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ADDITIONAL PROVISIONS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733781CB" w14:textId="3AC99016"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695"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Insurance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337B4115" w14:textId="5DDA0E96"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96"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Proof of Insurance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21</w:t>
        </w:r>
        <w:r w:rsidR="00C17CA8" w:rsidRPr="00C17CA8">
          <w:rPr>
            <w:rFonts w:ascii="Arial" w:hAnsi="Arial" w:cs="Arial"/>
            <w:noProof/>
            <w:webHidden/>
            <w:sz w:val="28"/>
            <w:szCs w:val="28"/>
          </w:rPr>
          <w:fldChar w:fldCharType="end"/>
        </w:r>
      </w:hyperlink>
    </w:p>
    <w:p w14:paraId="1A7C91AE" w14:textId="0E4593EA"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697"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Duration of Coverage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37ED8BE4" w14:textId="1A9E0EAD"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698" w:history="1">
        <w:r w:rsidR="00C17CA8" w:rsidRPr="00C17CA8">
          <w:rPr>
            <w:rStyle w:val="Hyperlink"/>
            <w:rFonts w:ascii="Arial" w:hAnsi="Arial" w:cs="Arial"/>
            <w:noProof/>
            <w:sz w:val="28"/>
            <w:szCs w:val="28"/>
          </w:rPr>
          <w:t>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DOR’s Right of Enforcement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2F1C6ED7" w14:textId="685AF530"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699" w:history="1">
        <w:r w:rsidR="00C17CA8" w:rsidRPr="00C17CA8">
          <w:rPr>
            <w:rStyle w:val="Hyperlink"/>
            <w:rFonts w:ascii="Arial" w:hAnsi="Arial" w:cs="Arial"/>
            <w:noProof/>
            <w:sz w:val="28"/>
            <w:szCs w:val="28"/>
          </w:rPr>
          <w:t>IV.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Acceptable Insurers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_Toc162966699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70D4ECBE" w14:textId="36009948"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00" w:history="1">
        <w:r w:rsidR="00C17CA8" w:rsidRPr="00C17CA8">
          <w:rPr>
            <w:rStyle w:val="Hyperlink"/>
            <w:rFonts w:ascii="Arial" w:hAnsi="Arial" w:cs="Arial"/>
            <w:noProof/>
            <w:sz w:val="28"/>
            <w:szCs w:val="28"/>
          </w:rPr>
          <w:t>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Endorsement and Waiver of Subrogation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22</w:t>
        </w:r>
        <w:r w:rsidR="00C17CA8" w:rsidRPr="00C17CA8">
          <w:rPr>
            <w:rFonts w:ascii="Arial" w:hAnsi="Arial" w:cs="Arial"/>
            <w:noProof/>
            <w:webHidden/>
            <w:sz w:val="28"/>
            <w:szCs w:val="28"/>
          </w:rPr>
          <w:fldChar w:fldCharType="end"/>
        </w:r>
      </w:hyperlink>
    </w:p>
    <w:p w14:paraId="338B2F88" w14:textId="20919F50"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1" w:history="1">
        <w:r w:rsidR="00C17CA8" w:rsidRPr="00C17CA8">
          <w:rPr>
            <w:rStyle w:val="Hyperlink"/>
            <w:rFonts w:ascii="Arial" w:hAnsi="Arial" w:cs="Arial"/>
            <w:noProof/>
            <w:sz w:val="28"/>
            <w:szCs w:val="28"/>
          </w:rPr>
          <w:t>VI.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Enforcement of Agreement Provisions (non-estoppel)</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7DAB4DA4" w14:textId="25C6755A"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2" w:history="1">
        <w:r w:rsidR="00C17CA8" w:rsidRPr="00C17CA8">
          <w:rPr>
            <w:rStyle w:val="Hyperlink"/>
            <w:rFonts w:ascii="Arial" w:hAnsi="Arial" w:cs="Arial"/>
            <w:noProof/>
            <w:sz w:val="28"/>
            <w:szCs w:val="28"/>
          </w:rPr>
          <w:t>VII.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Requirements Not Limiting</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2FCE9998" w14:textId="7A435B03"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3" w:history="1">
        <w:r w:rsidR="00C17CA8" w:rsidRPr="00C17CA8">
          <w:rPr>
            <w:rStyle w:val="Hyperlink"/>
            <w:rFonts w:ascii="Arial" w:hAnsi="Arial" w:cs="Arial"/>
            <w:noProof/>
            <w:sz w:val="28"/>
            <w:szCs w:val="28"/>
          </w:rPr>
          <w:t>VIII.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Coverage Requirements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23</w:t>
        </w:r>
        <w:r w:rsidR="00C17CA8" w:rsidRPr="00C17CA8">
          <w:rPr>
            <w:rFonts w:ascii="Arial" w:hAnsi="Arial" w:cs="Arial"/>
            <w:noProof/>
            <w:webHidden/>
            <w:sz w:val="28"/>
            <w:szCs w:val="28"/>
          </w:rPr>
          <w:fldChar w:fldCharType="end"/>
        </w:r>
      </w:hyperlink>
    </w:p>
    <w:p w14:paraId="23E7305E" w14:textId="18ECEC78"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4" w:history="1">
        <w:r w:rsidR="00C17CA8" w:rsidRPr="00C17CA8">
          <w:rPr>
            <w:rStyle w:val="Hyperlink"/>
            <w:rFonts w:ascii="Arial" w:hAnsi="Arial" w:cs="Arial"/>
            <w:noProof/>
            <w:sz w:val="28"/>
            <w:szCs w:val="28"/>
          </w:rPr>
          <w:t>IX.</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Notice of Cancellation</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773738F2" w14:textId="02848635"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05" w:history="1">
        <w:r w:rsidR="00C17CA8" w:rsidRPr="00C17CA8">
          <w:rPr>
            <w:rStyle w:val="Hyperlink"/>
            <w:rFonts w:ascii="Arial" w:hAnsi="Arial" w:cs="Arial"/>
            <w:noProof/>
            <w:sz w:val="28"/>
            <w:szCs w:val="28"/>
          </w:rPr>
          <w:t>X.</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Additional Insured Status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1C90A1F7" w14:textId="5ABA1197"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6" w:history="1">
        <w:r w:rsidR="00C17CA8" w:rsidRPr="00C17CA8">
          <w:rPr>
            <w:rStyle w:val="Hyperlink"/>
            <w:rFonts w:ascii="Arial" w:hAnsi="Arial" w:cs="Arial"/>
            <w:noProof/>
            <w:sz w:val="28"/>
            <w:szCs w:val="28"/>
          </w:rPr>
          <w:t>XI.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Self-Insured Retentions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73A2328E" w14:textId="51475148"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7" w:history="1">
        <w:r w:rsidR="00C17CA8" w:rsidRPr="00C17CA8">
          <w:rPr>
            <w:rStyle w:val="Hyperlink"/>
            <w:rFonts w:ascii="Arial" w:hAnsi="Arial" w:cs="Arial"/>
            <w:noProof/>
            <w:sz w:val="28"/>
            <w:szCs w:val="28"/>
          </w:rPr>
          <w:t>XII.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Timely Notice of Claims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307A69C6" w14:textId="298BE93F"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08" w:history="1">
        <w:r w:rsidR="00C17CA8" w:rsidRPr="00C17CA8">
          <w:rPr>
            <w:rStyle w:val="Hyperlink"/>
            <w:rFonts w:ascii="Arial" w:hAnsi="Arial" w:cs="Arial"/>
            <w:noProof/>
            <w:sz w:val="28"/>
            <w:szCs w:val="28"/>
          </w:rPr>
          <w:t>XIII.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Subcontractors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633891E4" w14:textId="5629C0B8"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09"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Debarment, suspension, and Non-procurement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_Toc162966709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24</w:t>
        </w:r>
        <w:r w:rsidR="00C17CA8" w:rsidRPr="00C17CA8">
          <w:rPr>
            <w:rFonts w:ascii="Arial" w:hAnsi="Arial" w:cs="Arial"/>
            <w:noProof/>
            <w:webHidden/>
            <w:sz w:val="28"/>
            <w:szCs w:val="28"/>
          </w:rPr>
          <w:fldChar w:fldCharType="end"/>
        </w:r>
      </w:hyperlink>
    </w:p>
    <w:p w14:paraId="0C41C42E" w14:textId="1207BC0B"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Prohibition on Tax Delinquency</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520FBED9" w14:textId="72540DE3" w:rsidR="00C17CA8" w:rsidRPr="00C17CA8" w:rsidRDefault="00000000">
      <w:pPr>
        <w:pStyle w:val="TOC1"/>
        <w:tabs>
          <w:tab w:val="left" w:pos="660"/>
          <w:tab w:val="right" w:leader="dot" w:pos="10790"/>
        </w:tabs>
        <w:rPr>
          <w:rFonts w:ascii="Arial" w:hAnsi="Arial" w:cs="Arial"/>
          <w:b w:val="0"/>
          <w:bCs w:val="0"/>
          <w:i w:val="0"/>
          <w:iCs w:val="0"/>
          <w:noProof/>
          <w:kern w:val="2"/>
          <w:sz w:val="28"/>
          <w:szCs w:val="28"/>
          <w14:ligatures w14:val="standardContextual"/>
        </w:rPr>
      </w:pPr>
      <w:hyperlink w:anchor="_Toc162966711" w:history="1">
        <w:r w:rsidR="00C17CA8" w:rsidRPr="00C17CA8">
          <w:rPr>
            <w:rStyle w:val="Hyperlink"/>
            <w:rFonts w:ascii="Arial" w:hAnsi="Arial" w:cs="Arial"/>
            <w:noProof/>
            <w:sz w:val="28"/>
            <w:szCs w:val="28"/>
          </w:rPr>
          <w:t>11.</w:t>
        </w:r>
        <w:r w:rsidR="00C17CA8" w:rsidRPr="00C17CA8">
          <w:rPr>
            <w:rFonts w:ascii="Arial" w:hAnsi="Arial" w:cs="Arial"/>
            <w:b w:val="0"/>
            <w:bCs w:val="0"/>
            <w:i w:val="0"/>
            <w:iCs w:val="0"/>
            <w:noProof/>
            <w:kern w:val="2"/>
            <w:sz w:val="28"/>
            <w:szCs w:val="28"/>
            <w14:ligatures w14:val="standardContextual"/>
          </w:rPr>
          <w:tab/>
        </w:r>
        <w:r w:rsidR="00C17CA8" w:rsidRPr="00C17CA8">
          <w:rPr>
            <w:rStyle w:val="Hyperlink"/>
            <w:rFonts w:ascii="Arial" w:hAnsi="Arial" w:cs="Arial"/>
            <w:noProof/>
            <w:sz w:val="28"/>
            <w:szCs w:val="28"/>
          </w:rPr>
          <w:t>PROGRAM NARRATIVE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41197621" w14:textId="2623820B"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2" w:history="1">
        <w:r w:rsidR="00C17CA8" w:rsidRPr="00C17CA8">
          <w:rPr>
            <w:rStyle w:val="Hyperlink"/>
            <w:rFonts w:ascii="Arial" w:hAnsi="Arial" w:cs="Arial"/>
            <w:noProof/>
            <w:sz w:val="28"/>
            <w:szCs w:val="28"/>
          </w:rPr>
          <w:t>A.</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1: Organizational Information (15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25</w:t>
        </w:r>
        <w:r w:rsidR="00C17CA8" w:rsidRPr="00C17CA8">
          <w:rPr>
            <w:rFonts w:ascii="Arial" w:hAnsi="Arial" w:cs="Arial"/>
            <w:noProof/>
            <w:webHidden/>
            <w:sz w:val="28"/>
            <w:szCs w:val="28"/>
          </w:rPr>
          <w:fldChar w:fldCharType="end"/>
        </w:r>
      </w:hyperlink>
    </w:p>
    <w:p w14:paraId="08D5AE07" w14:textId="13B26603"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3" w:history="1">
        <w:r w:rsidR="00C17CA8" w:rsidRPr="00C17CA8">
          <w:rPr>
            <w:rStyle w:val="Hyperlink"/>
            <w:rFonts w:ascii="Arial" w:hAnsi="Arial" w:cs="Arial"/>
            <w:b/>
            <w:bCs/>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Organizational Experience (5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0881F473" w14:textId="29939D50"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4" w:history="1">
        <w:r w:rsidR="00C17CA8" w:rsidRPr="00C17CA8">
          <w:rPr>
            <w:rStyle w:val="Hyperlink"/>
            <w:rFonts w:ascii="Arial" w:hAnsi="Arial" w:cs="Arial"/>
            <w:b/>
            <w:bCs/>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Organizational Resources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7C8B9233" w14:textId="22BA2317"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15" w:history="1">
        <w:r w:rsidR="00C17CA8" w:rsidRPr="00C17CA8">
          <w:rPr>
            <w:rStyle w:val="Hyperlink"/>
            <w:rFonts w:ascii="Arial" w:hAnsi="Arial" w:cs="Arial"/>
            <w:noProof/>
            <w:sz w:val="28"/>
            <w:szCs w:val="28"/>
          </w:rPr>
          <w:t>B.</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2: Summary of Program Activities, Work Plan and Timeline, Planned Program Outcomes, and Evaluation (65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1174B819" w14:textId="1EC6164C"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6" w:history="1">
        <w:r w:rsidR="00C17CA8" w:rsidRPr="00C17CA8">
          <w:rPr>
            <w:rStyle w:val="Hyperlink"/>
            <w:rFonts w:ascii="Arial" w:hAnsi="Arial" w:cs="Arial"/>
            <w:b/>
            <w:bCs/>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Summary of Program Activities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26</w:t>
        </w:r>
        <w:r w:rsidR="00C17CA8" w:rsidRPr="00C17CA8">
          <w:rPr>
            <w:rFonts w:ascii="Arial" w:hAnsi="Arial" w:cs="Arial"/>
            <w:noProof/>
            <w:webHidden/>
            <w:sz w:val="28"/>
            <w:szCs w:val="28"/>
          </w:rPr>
          <w:fldChar w:fldCharType="end"/>
        </w:r>
      </w:hyperlink>
    </w:p>
    <w:p w14:paraId="45C75D71" w14:textId="152825F6"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17" w:history="1">
        <w:r w:rsidR="00C17CA8" w:rsidRPr="00C17CA8">
          <w:rPr>
            <w:rStyle w:val="Hyperlink"/>
            <w:rFonts w:ascii="Arial" w:hAnsi="Arial" w:cs="Arial"/>
            <w:b/>
            <w:bCs/>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Work Plan and Timeline (25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27</w:t>
        </w:r>
        <w:r w:rsidR="00C17CA8" w:rsidRPr="00C17CA8">
          <w:rPr>
            <w:rFonts w:ascii="Arial" w:hAnsi="Arial" w:cs="Arial"/>
            <w:noProof/>
            <w:webHidden/>
            <w:sz w:val="28"/>
            <w:szCs w:val="28"/>
          </w:rPr>
          <w:fldChar w:fldCharType="end"/>
        </w:r>
      </w:hyperlink>
    </w:p>
    <w:p w14:paraId="0C588109" w14:textId="5A36227D"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18" w:history="1">
        <w:r w:rsidR="00C17CA8" w:rsidRPr="00C17CA8">
          <w:rPr>
            <w:rStyle w:val="Hyperlink"/>
            <w:rFonts w:ascii="Arial" w:hAnsi="Arial" w:cs="Arial"/>
            <w:b/>
            <w:bCs/>
            <w:noProof/>
            <w:sz w:val="28"/>
            <w:szCs w:val="28"/>
          </w:rPr>
          <w:t>III.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Planned Program Outcomes (20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27</w:t>
        </w:r>
        <w:r w:rsidR="00C17CA8" w:rsidRPr="00C17CA8">
          <w:rPr>
            <w:rFonts w:ascii="Arial" w:hAnsi="Arial" w:cs="Arial"/>
            <w:noProof/>
            <w:webHidden/>
            <w:sz w:val="28"/>
            <w:szCs w:val="28"/>
          </w:rPr>
          <w:fldChar w:fldCharType="end"/>
        </w:r>
      </w:hyperlink>
    </w:p>
    <w:p w14:paraId="3A5AE699" w14:textId="62231827" w:rsidR="00C17CA8" w:rsidRPr="00C17CA8" w:rsidRDefault="00000000">
      <w:pPr>
        <w:pStyle w:val="TOC3"/>
        <w:tabs>
          <w:tab w:val="left" w:pos="1100"/>
          <w:tab w:val="right" w:leader="dot" w:pos="10790"/>
        </w:tabs>
        <w:rPr>
          <w:rFonts w:ascii="Arial" w:hAnsi="Arial" w:cs="Arial"/>
          <w:noProof/>
          <w:kern w:val="2"/>
          <w:sz w:val="28"/>
          <w:szCs w:val="28"/>
          <w14:ligatures w14:val="standardContextual"/>
        </w:rPr>
      </w:pPr>
      <w:hyperlink w:anchor="_Toc162966719" w:history="1">
        <w:r w:rsidR="00C17CA8" w:rsidRPr="00C17CA8">
          <w:rPr>
            <w:rStyle w:val="Hyperlink"/>
            <w:rFonts w:ascii="Arial" w:hAnsi="Arial" w:cs="Arial"/>
            <w:b/>
            <w:bCs/>
            <w:noProof/>
            <w:sz w:val="28"/>
            <w:szCs w:val="28"/>
          </w:rPr>
          <w:t>IV.</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b/>
            <w:bCs/>
            <w:noProof/>
            <w:sz w:val="28"/>
            <w:szCs w:val="28"/>
          </w:rPr>
          <w:t>Evaluation Measures (10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_Toc162966719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28</w:t>
        </w:r>
        <w:r w:rsidR="00C17CA8" w:rsidRPr="00C17CA8">
          <w:rPr>
            <w:rFonts w:ascii="Arial" w:hAnsi="Arial" w:cs="Arial"/>
            <w:noProof/>
            <w:webHidden/>
            <w:sz w:val="28"/>
            <w:szCs w:val="28"/>
          </w:rPr>
          <w:fldChar w:fldCharType="end"/>
        </w:r>
      </w:hyperlink>
    </w:p>
    <w:p w14:paraId="4C4D5B7D" w14:textId="68CE27A5" w:rsidR="00C17CA8" w:rsidRPr="00C17CA8" w:rsidRDefault="00000000">
      <w:pPr>
        <w:pStyle w:val="TOC2"/>
        <w:tabs>
          <w:tab w:val="left" w:pos="880"/>
          <w:tab w:val="right" w:leader="dot" w:pos="10790"/>
        </w:tabs>
        <w:rPr>
          <w:rFonts w:ascii="Arial" w:hAnsi="Arial" w:cs="Arial"/>
          <w:b w:val="0"/>
          <w:bCs w:val="0"/>
          <w:noProof/>
          <w:kern w:val="2"/>
          <w:sz w:val="28"/>
          <w:szCs w:val="28"/>
          <w14:ligatures w14:val="standardContextual"/>
        </w:rPr>
      </w:pPr>
      <w:hyperlink w:anchor="_Toc162966720" w:history="1">
        <w:r w:rsidR="00C17CA8" w:rsidRPr="00C17CA8">
          <w:rPr>
            <w:rStyle w:val="Hyperlink"/>
            <w:rFonts w:ascii="Arial" w:hAnsi="Arial" w:cs="Arial"/>
            <w:noProof/>
            <w:sz w:val="28"/>
            <w:szCs w:val="28"/>
          </w:rPr>
          <w:t>C.</w:t>
        </w:r>
        <w:r w:rsidR="00C17CA8" w:rsidRPr="00C17CA8">
          <w:rPr>
            <w:rFonts w:ascii="Arial" w:hAnsi="Arial" w:cs="Arial"/>
            <w:b w:val="0"/>
            <w:bCs w:val="0"/>
            <w:noProof/>
            <w:kern w:val="2"/>
            <w:sz w:val="28"/>
            <w:szCs w:val="28"/>
            <w14:ligatures w14:val="standardContextual"/>
          </w:rPr>
          <w:tab/>
        </w:r>
        <w:r w:rsidR="00C17CA8" w:rsidRPr="00C17CA8">
          <w:rPr>
            <w:rStyle w:val="Hyperlink"/>
            <w:rFonts w:ascii="Arial" w:hAnsi="Arial" w:cs="Arial"/>
            <w:noProof/>
            <w:sz w:val="28"/>
            <w:szCs w:val="28"/>
          </w:rPr>
          <w:t>Section 3: Budget and Staffing Plan (20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28</w:t>
        </w:r>
        <w:r w:rsidR="00C17CA8" w:rsidRPr="00C17CA8">
          <w:rPr>
            <w:rFonts w:ascii="Arial" w:hAnsi="Arial" w:cs="Arial"/>
            <w:noProof/>
            <w:webHidden/>
            <w:sz w:val="28"/>
            <w:szCs w:val="28"/>
          </w:rPr>
          <w:fldChar w:fldCharType="end"/>
        </w:r>
      </w:hyperlink>
    </w:p>
    <w:p w14:paraId="4EBBB76E" w14:textId="2688B43D"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21" w:history="1">
        <w:r w:rsidR="00C17CA8" w:rsidRPr="00C17CA8">
          <w:rPr>
            <w:rStyle w:val="Hyperlink"/>
            <w:rFonts w:ascii="Arial" w:hAnsi="Arial" w:cs="Arial"/>
            <w:noProof/>
            <w:sz w:val="28"/>
            <w:szCs w:val="28"/>
          </w:rPr>
          <w:t>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Proposed Budget and Budget Narrative (15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29</w:t>
        </w:r>
        <w:r w:rsidR="00C17CA8" w:rsidRPr="00C17CA8">
          <w:rPr>
            <w:rFonts w:ascii="Arial" w:hAnsi="Arial" w:cs="Arial"/>
            <w:noProof/>
            <w:webHidden/>
            <w:sz w:val="28"/>
            <w:szCs w:val="28"/>
          </w:rPr>
          <w:fldChar w:fldCharType="end"/>
        </w:r>
      </w:hyperlink>
    </w:p>
    <w:p w14:paraId="1278DBD1" w14:textId="2A5D1F78" w:rsidR="00C17CA8" w:rsidRPr="00C17CA8" w:rsidRDefault="00000000">
      <w:pPr>
        <w:pStyle w:val="TOC3"/>
        <w:tabs>
          <w:tab w:val="left" w:pos="880"/>
          <w:tab w:val="right" w:leader="dot" w:pos="10790"/>
        </w:tabs>
        <w:rPr>
          <w:rFonts w:ascii="Arial" w:hAnsi="Arial" w:cs="Arial"/>
          <w:noProof/>
          <w:kern w:val="2"/>
          <w:sz w:val="28"/>
          <w:szCs w:val="28"/>
          <w14:ligatures w14:val="standardContextual"/>
        </w:rPr>
      </w:pPr>
      <w:hyperlink w:anchor="_Toc162966722" w:history="1">
        <w:r w:rsidR="00C17CA8" w:rsidRPr="00C17CA8">
          <w:rPr>
            <w:rStyle w:val="Hyperlink"/>
            <w:rFonts w:ascii="Arial" w:hAnsi="Arial" w:cs="Arial"/>
            <w:noProof/>
            <w:sz w:val="28"/>
            <w:szCs w:val="28"/>
          </w:rPr>
          <w:t>II.</w:t>
        </w:r>
        <w:r w:rsidR="00C17CA8" w:rsidRPr="00C17CA8">
          <w:rPr>
            <w:rFonts w:ascii="Arial" w:hAnsi="Arial" w:cs="Arial"/>
            <w:noProof/>
            <w:kern w:val="2"/>
            <w:sz w:val="28"/>
            <w:szCs w:val="28"/>
            <w14:ligatures w14:val="standardContextual"/>
          </w:rPr>
          <w:tab/>
        </w:r>
        <w:r w:rsidR="00C17CA8" w:rsidRPr="00C17CA8">
          <w:rPr>
            <w:rStyle w:val="Hyperlink"/>
            <w:rFonts w:ascii="Arial" w:hAnsi="Arial" w:cs="Arial"/>
            <w:noProof/>
            <w:sz w:val="28"/>
            <w:szCs w:val="28"/>
          </w:rPr>
          <w:t>Proposed Staffing Plan (5 Points)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_Toc162966722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29</w:t>
        </w:r>
        <w:r w:rsidR="00C17CA8" w:rsidRPr="00C17CA8">
          <w:rPr>
            <w:rFonts w:ascii="Arial" w:hAnsi="Arial" w:cs="Arial"/>
            <w:noProof/>
            <w:webHidden/>
            <w:sz w:val="28"/>
            <w:szCs w:val="28"/>
          </w:rPr>
          <w:fldChar w:fldCharType="end"/>
        </w:r>
      </w:hyperlink>
    </w:p>
    <w:p w14:paraId="4195A722" w14:textId="3412B4EF"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3" w:history="1">
        <w:r w:rsidR="00C17CA8" w:rsidRPr="00C17CA8">
          <w:rPr>
            <w:rStyle w:val="Hyperlink"/>
            <w:rFonts w:ascii="Arial" w:hAnsi="Arial" w:cs="Arial"/>
            <w:noProof/>
            <w:sz w:val="28"/>
            <w:szCs w:val="28"/>
          </w:rPr>
          <w:t>ATTACHMENT 1: Required Document Checklist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_Toc162966723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30</w:t>
        </w:r>
        <w:r w:rsidR="00C17CA8" w:rsidRPr="00C17CA8">
          <w:rPr>
            <w:rFonts w:ascii="Arial" w:hAnsi="Arial" w:cs="Arial"/>
            <w:noProof/>
            <w:webHidden/>
            <w:sz w:val="28"/>
            <w:szCs w:val="28"/>
          </w:rPr>
          <w:fldChar w:fldCharType="end"/>
        </w:r>
      </w:hyperlink>
    </w:p>
    <w:p w14:paraId="2539A4C3" w14:textId="0B91B2EB"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4" w:history="1">
        <w:r w:rsidR="00C17CA8" w:rsidRPr="00C17CA8">
          <w:rPr>
            <w:rStyle w:val="Hyperlink"/>
            <w:rFonts w:ascii="Arial" w:hAnsi="Arial" w:cs="Arial"/>
            <w:noProof/>
            <w:sz w:val="28"/>
            <w:szCs w:val="28"/>
          </w:rPr>
          <w:t>ATTACHMENT 2: Cover Sheet and Assurances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_Toc162966724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32</w:t>
        </w:r>
        <w:r w:rsidR="00C17CA8" w:rsidRPr="00C17CA8">
          <w:rPr>
            <w:rFonts w:ascii="Arial" w:hAnsi="Arial" w:cs="Arial"/>
            <w:noProof/>
            <w:webHidden/>
            <w:sz w:val="28"/>
            <w:szCs w:val="28"/>
          </w:rPr>
          <w:fldChar w:fldCharType="end"/>
        </w:r>
      </w:hyperlink>
    </w:p>
    <w:p w14:paraId="2F728569" w14:textId="77882619"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5" w:history="1">
        <w:r w:rsidR="00C17CA8" w:rsidRPr="00C17CA8">
          <w:rPr>
            <w:rStyle w:val="Hyperlink"/>
            <w:rFonts w:ascii="Arial" w:hAnsi="Arial" w:cs="Arial"/>
            <w:noProof/>
            <w:sz w:val="28"/>
            <w:szCs w:val="28"/>
          </w:rPr>
          <w:t>ATTACHMENT 3: Sample of Secretary of State Organization’s Annual Corporate Report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_Toc162966725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35</w:t>
        </w:r>
        <w:r w:rsidR="00C17CA8" w:rsidRPr="00C17CA8">
          <w:rPr>
            <w:rFonts w:ascii="Arial" w:hAnsi="Arial" w:cs="Arial"/>
            <w:noProof/>
            <w:webHidden/>
            <w:sz w:val="28"/>
            <w:szCs w:val="28"/>
          </w:rPr>
          <w:fldChar w:fldCharType="end"/>
        </w:r>
      </w:hyperlink>
    </w:p>
    <w:p w14:paraId="5774EC4D" w14:textId="42C08789"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6" w:history="1">
        <w:r w:rsidR="00C17CA8" w:rsidRPr="00C17CA8">
          <w:rPr>
            <w:rStyle w:val="Hyperlink"/>
            <w:rFonts w:ascii="Arial" w:hAnsi="Arial" w:cs="Arial"/>
            <w:noProof/>
            <w:sz w:val="28"/>
            <w:szCs w:val="28"/>
          </w:rPr>
          <w:t>ATTACHMENT 4: Sample Entity Status Letter from CA Franchise Tax Board</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_Toc162966726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36</w:t>
        </w:r>
        <w:r w:rsidR="00C17CA8" w:rsidRPr="00C17CA8">
          <w:rPr>
            <w:rFonts w:ascii="Arial" w:hAnsi="Arial" w:cs="Arial"/>
            <w:noProof/>
            <w:webHidden/>
            <w:sz w:val="28"/>
            <w:szCs w:val="28"/>
          </w:rPr>
          <w:fldChar w:fldCharType="end"/>
        </w:r>
      </w:hyperlink>
    </w:p>
    <w:p w14:paraId="3B9A3A0A" w14:textId="5311F863"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7" w:history="1">
        <w:r w:rsidR="00C17CA8" w:rsidRPr="00C17CA8">
          <w:rPr>
            <w:rStyle w:val="Hyperlink"/>
            <w:rFonts w:ascii="Arial" w:eastAsia="Arial" w:hAnsi="Arial" w:cs="Arial"/>
            <w:noProof/>
            <w:sz w:val="28"/>
            <w:szCs w:val="28"/>
          </w:rPr>
          <w:t>ATTACHMENT 5: Sample Non-Profit Status Letter from the IRS</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_Toc162966727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37</w:t>
        </w:r>
        <w:r w:rsidR="00C17CA8" w:rsidRPr="00C17CA8">
          <w:rPr>
            <w:rFonts w:ascii="Arial" w:hAnsi="Arial" w:cs="Arial"/>
            <w:noProof/>
            <w:webHidden/>
            <w:sz w:val="28"/>
            <w:szCs w:val="28"/>
          </w:rPr>
          <w:fldChar w:fldCharType="end"/>
        </w:r>
      </w:hyperlink>
    </w:p>
    <w:p w14:paraId="26B152F9" w14:textId="06170BCF"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8" w:history="1">
        <w:r w:rsidR="00C17CA8" w:rsidRPr="00C17CA8">
          <w:rPr>
            <w:rStyle w:val="Hyperlink"/>
            <w:rFonts w:ascii="Arial" w:hAnsi="Arial" w:cs="Arial"/>
            <w:noProof/>
            <w:sz w:val="28"/>
            <w:szCs w:val="28"/>
          </w:rPr>
          <w:t>ATTACHMENT 6: Sample of Proof of Insurance Coverage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_Toc162966728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38</w:t>
        </w:r>
        <w:r w:rsidR="00C17CA8" w:rsidRPr="00C17CA8">
          <w:rPr>
            <w:rFonts w:ascii="Arial" w:hAnsi="Arial" w:cs="Arial"/>
            <w:noProof/>
            <w:webHidden/>
            <w:sz w:val="28"/>
            <w:szCs w:val="28"/>
          </w:rPr>
          <w:fldChar w:fldCharType="end"/>
        </w:r>
      </w:hyperlink>
    </w:p>
    <w:p w14:paraId="7BC8DCEA" w14:textId="1365B80A"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29" w:history="1">
        <w:r w:rsidR="00C17CA8" w:rsidRPr="00C17CA8">
          <w:rPr>
            <w:rStyle w:val="Hyperlink"/>
            <w:rFonts w:ascii="Arial" w:hAnsi="Arial" w:cs="Arial"/>
            <w:noProof/>
            <w:sz w:val="28"/>
            <w:szCs w:val="28"/>
          </w:rPr>
          <w:t>ATTACHMENT 7: Evaluation and Scoring</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_Toc162966729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39</w:t>
        </w:r>
        <w:r w:rsidR="00C17CA8" w:rsidRPr="00C17CA8">
          <w:rPr>
            <w:rFonts w:ascii="Arial" w:hAnsi="Arial" w:cs="Arial"/>
            <w:noProof/>
            <w:webHidden/>
            <w:sz w:val="28"/>
            <w:szCs w:val="28"/>
          </w:rPr>
          <w:fldChar w:fldCharType="end"/>
        </w:r>
      </w:hyperlink>
    </w:p>
    <w:p w14:paraId="63D001A1" w14:textId="3825D13D"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30" w:history="1">
        <w:r w:rsidR="00C17CA8" w:rsidRPr="00C17CA8">
          <w:rPr>
            <w:rStyle w:val="Hyperlink"/>
            <w:rFonts w:ascii="Arial" w:hAnsi="Arial" w:cs="Arial"/>
            <w:noProof/>
            <w:sz w:val="28"/>
            <w:szCs w:val="28"/>
          </w:rPr>
          <w:t>ATTACHMENT 8: Sample of Budget Narrative</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_Toc162966730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54</w:t>
        </w:r>
        <w:r w:rsidR="00C17CA8" w:rsidRPr="00C17CA8">
          <w:rPr>
            <w:rFonts w:ascii="Arial" w:hAnsi="Arial" w:cs="Arial"/>
            <w:noProof/>
            <w:webHidden/>
            <w:sz w:val="28"/>
            <w:szCs w:val="28"/>
          </w:rPr>
          <w:fldChar w:fldCharType="end"/>
        </w:r>
      </w:hyperlink>
    </w:p>
    <w:p w14:paraId="3DDB6ACF" w14:textId="4F3887B4" w:rsidR="00C17CA8" w:rsidRPr="00C17CA8" w:rsidRDefault="00000000">
      <w:pPr>
        <w:pStyle w:val="TOC1"/>
        <w:tabs>
          <w:tab w:val="right" w:leader="dot" w:pos="10790"/>
        </w:tabs>
        <w:rPr>
          <w:rFonts w:ascii="Arial" w:hAnsi="Arial" w:cs="Arial"/>
          <w:b w:val="0"/>
          <w:bCs w:val="0"/>
          <w:i w:val="0"/>
          <w:iCs w:val="0"/>
          <w:noProof/>
          <w:kern w:val="2"/>
          <w:sz w:val="28"/>
          <w:szCs w:val="28"/>
          <w14:ligatures w14:val="standardContextual"/>
        </w:rPr>
      </w:pPr>
      <w:hyperlink w:anchor="_Toc162966731" w:history="1">
        <w:r w:rsidR="00C17CA8" w:rsidRPr="00C17CA8">
          <w:rPr>
            <w:rStyle w:val="Hyperlink"/>
            <w:rFonts w:ascii="Arial" w:eastAsia="Arial" w:hAnsi="Arial" w:cs="Arial"/>
            <w:noProof/>
            <w:sz w:val="28"/>
            <w:szCs w:val="28"/>
          </w:rPr>
          <w:t>ATTACHMENT 9: TBI Service Budget Spreadsheet</w:t>
        </w:r>
        <w:r w:rsidR="00C17CA8" w:rsidRPr="00C17CA8">
          <w:rPr>
            <w:rFonts w:ascii="Arial" w:hAnsi="Arial" w:cs="Arial"/>
            <w:noProof/>
            <w:webHidden/>
            <w:sz w:val="28"/>
            <w:szCs w:val="28"/>
          </w:rPr>
          <w:tab/>
        </w:r>
        <w:r w:rsidR="00C17CA8" w:rsidRPr="00C17CA8">
          <w:rPr>
            <w:rFonts w:ascii="Arial" w:hAnsi="Arial" w:cs="Arial"/>
            <w:noProof/>
            <w:webHidden/>
            <w:sz w:val="28"/>
            <w:szCs w:val="28"/>
          </w:rPr>
          <w:fldChar w:fldCharType="begin"/>
        </w:r>
        <w:r w:rsidR="00C17CA8" w:rsidRPr="00C17CA8">
          <w:rPr>
            <w:rFonts w:ascii="Arial" w:hAnsi="Arial" w:cs="Arial"/>
            <w:noProof/>
            <w:webHidden/>
            <w:sz w:val="28"/>
            <w:szCs w:val="28"/>
          </w:rPr>
          <w:instrText xml:space="preserve"> PAGEREF _Toc162966731 \h </w:instrText>
        </w:r>
        <w:r w:rsidR="00C17CA8" w:rsidRPr="00C17CA8">
          <w:rPr>
            <w:rFonts w:ascii="Arial" w:hAnsi="Arial" w:cs="Arial"/>
            <w:noProof/>
            <w:webHidden/>
            <w:sz w:val="28"/>
            <w:szCs w:val="28"/>
          </w:rPr>
        </w:r>
        <w:r w:rsidR="00C17CA8" w:rsidRPr="00C17CA8">
          <w:rPr>
            <w:rFonts w:ascii="Arial" w:hAnsi="Arial" w:cs="Arial"/>
            <w:noProof/>
            <w:webHidden/>
            <w:sz w:val="28"/>
            <w:szCs w:val="28"/>
          </w:rPr>
          <w:fldChar w:fldCharType="separate"/>
        </w:r>
        <w:r w:rsidR="00C17CA8" w:rsidRPr="00C17CA8">
          <w:rPr>
            <w:rFonts w:ascii="Arial" w:hAnsi="Arial" w:cs="Arial"/>
            <w:noProof/>
            <w:webHidden/>
            <w:sz w:val="28"/>
            <w:szCs w:val="28"/>
          </w:rPr>
          <w:t>56</w:t>
        </w:r>
        <w:r w:rsidR="00C17CA8" w:rsidRPr="00C17CA8">
          <w:rPr>
            <w:rFonts w:ascii="Arial" w:hAnsi="Arial" w:cs="Arial"/>
            <w:noProof/>
            <w:webHidden/>
            <w:sz w:val="28"/>
            <w:szCs w:val="28"/>
          </w:rPr>
          <w:fldChar w:fldCharType="end"/>
        </w:r>
      </w:hyperlink>
    </w:p>
    <w:p w14:paraId="01D9AE2F" w14:textId="259D6191" w:rsidR="00BB160B" w:rsidRPr="00C17CA8" w:rsidRDefault="16E55980" w:rsidP="00BB160B">
      <w:pPr>
        <w:pStyle w:val="TOC1"/>
        <w:tabs>
          <w:tab w:val="right" w:leader="dot" w:pos="10800"/>
        </w:tabs>
        <w:rPr>
          <w:rFonts w:ascii="Arial" w:hAnsi="Arial" w:cs="Arial"/>
          <w:sz w:val="28"/>
          <w:szCs w:val="28"/>
        </w:rPr>
      </w:pPr>
      <w:r w:rsidRPr="00C17CA8">
        <w:rPr>
          <w:rFonts w:ascii="Arial" w:hAnsi="Arial" w:cs="Arial"/>
          <w:sz w:val="28"/>
          <w:szCs w:val="28"/>
        </w:rPr>
        <w:fldChar w:fldCharType="end"/>
      </w:r>
    </w:p>
    <w:p w14:paraId="700CC2AC" w14:textId="77777777" w:rsidR="00BB160B" w:rsidRDefault="00BB160B">
      <w:pPr>
        <w:rPr>
          <w:rFonts w:ascii="Arial" w:hAnsi="Arial" w:cs="Arial"/>
          <w:b/>
          <w:bCs/>
          <w:i/>
          <w:iCs/>
          <w:sz w:val="28"/>
          <w:szCs w:val="28"/>
        </w:rPr>
      </w:pPr>
      <w:r>
        <w:rPr>
          <w:rFonts w:ascii="Arial" w:hAnsi="Arial" w:cs="Arial"/>
          <w:sz w:val="28"/>
          <w:szCs w:val="28"/>
        </w:rPr>
        <w:br w:type="page"/>
      </w:r>
    </w:p>
    <w:p w14:paraId="62ECF938" w14:textId="77777777" w:rsidR="00E3283C" w:rsidRPr="00BB160B" w:rsidRDefault="00E3283C" w:rsidP="00255CB9">
      <w:pPr>
        <w:pStyle w:val="Heading1"/>
        <w:numPr>
          <w:ilvl w:val="0"/>
          <w:numId w:val="1"/>
        </w:numPr>
        <w:rPr>
          <w:rFonts w:ascii="Arial" w:hAnsi="Arial" w:cs="Arial"/>
          <w:color w:val="auto"/>
          <w:sz w:val="28"/>
          <w:szCs w:val="28"/>
        </w:rPr>
      </w:pPr>
      <w:bookmarkStart w:id="0" w:name="_Toc162342551"/>
      <w:bookmarkStart w:id="1" w:name="_Toc162966668"/>
      <w:r w:rsidRPr="00BB160B">
        <w:rPr>
          <w:rFonts w:ascii="Arial" w:hAnsi="Arial" w:cs="Arial"/>
          <w:color w:val="auto"/>
          <w:sz w:val="28"/>
          <w:szCs w:val="28"/>
        </w:rPr>
        <w:lastRenderedPageBreak/>
        <w:t>AUTHORITY</w:t>
      </w:r>
      <w:bookmarkEnd w:id="0"/>
      <w:bookmarkEnd w:id="1"/>
    </w:p>
    <w:p w14:paraId="62EA96E7" w14:textId="77777777" w:rsidR="00E3283C" w:rsidRPr="00D86C1F" w:rsidRDefault="00E3283C" w:rsidP="001A4292">
      <w:pPr>
        <w:pStyle w:val="BodyText"/>
        <w:ind w:left="360"/>
      </w:pPr>
      <w:bookmarkStart w:id="2" w:name="_Toc162342552"/>
      <w:bookmarkStart w:id="3" w:name="_Toc162343038"/>
      <w:bookmarkStart w:id="4" w:name="_Toc162359234"/>
      <w:r w:rsidRPr="00D86C1F">
        <w:t>Under the authority of the California Welfare and Institutions Code (WIC) section 4357.1,</w:t>
      </w:r>
      <w:r w:rsidRPr="00D86C1F">
        <w:rPr>
          <w:spacing w:val="-3"/>
        </w:rPr>
        <w:t xml:space="preserve"> </w:t>
      </w:r>
      <w:r w:rsidRPr="00D86C1F">
        <w:t>the</w:t>
      </w:r>
      <w:r w:rsidRPr="00D86C1F">
        <w:rPr>
          <w:spacing w:val="-5"/>
        </w:rPr>
        <w:t xml:space="preserve"> </w:t>
      </w:r>
      <w:r w:rsidRPr="00D86C1F">
        <w:t>California</w:t>
      </w:r>
      <w:r w:rsidRPr="00D86C1F">
        <w:rPr>
          <w:spacing w:val="-5"/>
        </w:rPr>
        <w:t xml:space="preserve"> </w:t>
      </w:r>
      <w:r w:rsidRPr="00D86C1F">
        <w:t>Department</w:t>
      </w:r>
      <w:r w:rsidRPr="00D86C1F">
        <w:rPr>
          <w:spacing w:val="-3"/>
        </w:rPr>
        <w:t xml:space="preserve"> </w:t>
      </w:r>
      <w:r w:rsidRPr="00D86C1F">
        <w:t>of</w:t>
      </w:r>
      <w:r w:rsidRPr="00D86C1F">
        <w:rPr>
          <w:spacing w:val="-6"/>
        </w:rPr>
        <w:t xml:space="preserve"> </w:t>
      </w:r>
      <w:r w:rsidRPr="00D86C1F">
        <w:t>Rehabilitation</w:t>
      </w:r>
      <w:r w:rsidRPr="00D86C1F">
        <w:rPr>
          <w:spacing w:val="-5"/>
        </w:rPr>
        <w:t xml:space="preserve"> </w:t>
      </w:r>
      <w:r w:rsidRPr="00D86C1F">
        <w:t>(DOR)</w:t>
      </w:r>
      <w:r w:rsidRPr="00D86C1F">
        <w:rPr>
          <w:spacing w:val="-4"/>
        </w:rPr>
        <w:t xml:space="preserve"> </w:t>
      </w:r>
      <w:r w:rsidRPr="00D86C1F">
        <w:t>is</w:t>
      </w:r>
      <w:r w:rsidRPr="00D86C1F">
        <w:rPr>
          <w:spacing w:val="-3"/>
        </w:rPr>
        <w:t xml:space="preserve"> </w:t>
      </w:r>
      <w:r w:rsidRPr="00D86C1F">
        <w:t>issuing</w:t>
      </w:r>
      <w:r w:rsidRPr="00D86C1F">
        <w:rPr>
          <w:spacing w:val="-4"/>
        </w:rPr>
        <w:t xml:space="preserve"> </w:t>
      </w:r>
      <w:r w:rsidRPr="00D86C1F">
        <w:t>this</w:t>
      </w:r>
      <w:r w:rsidRPr="00D86C1F">
        <w:rPr>
          <w:spacing w:val="-3"/>
        </w:rPr>
        <w:t xml:space="preserve"> </w:t>
      </w:r>
      <w:r w:rsidRPr="00D86C1F">
        <w:t>Request for Applications (RFA) for the award of the Traumatic Brain Injury (TBI) Program for services detailed in this RFA.</w:t>
      </w:r>
      <w:bookmarkEnd w:id="2"/>
      <w:bookmarkEnd w:id="3"/>
      <w:bookmarkEnd w:id="4"/>
    </w:p>
    <w:p w14:paraId="46A564C6" w14:textId="02BB34F0" w:rsidR="00E3283C" w:rsidRPr="00D86C1F" w:rsidRDefault="00E3283C" w:rsidP="001A4292">
      <w:pPr>
        <w:pStyle w:val="BodyText"/>
        <w:ind w:left="360"/>
      </w:pPr>
      <w:bookmarkStart w:id="5" w:name="_Toc162342553"/>
      <w:bookmarkStart w:id="6" w:name="_Toc162343039"/>
      <w:bookmarkStart w:id="7" w:name="_Toc162359235"/>
      <w:r w:rsidRPr="00D86C1F">
        <w:t>The grants resulting from this RFA are statutorily authorized and shall be interpreted in accordance with the laws and regulations of the State of California.</w:t>
      </w:r>
      <w:bookmarkEnd w:id="5"/>
      <w:bookmarkEnd w:id="6"/>
      <w:bookmarkEnd w:id="7"/>
    </w:p>
    <w:p w14:paraId="1A8B128F" w14:textId="77777777" w:rsidR="00E3283C" w:rsidRPr="00D86C1F" w:rsidRDefault="00E3283C" w:rsidP="00255CB9">
      <w:pPr>
        <w:pStyle w:val="Heading1"/>
        <w:numPr>
          <w:ilvl w:val="0"/>
          <w:numId w:val="1"/>
        </w:numPr>
        <w:rPr>
          <w:rFonts w:ascii="Arial" w:hAnsi="Arial" w:cs="Arial"/>
          <w:color w:val="auto"/>
          <w:sz w:val="28"/>
          <w:szCs w:val="28"/>
        </w:rPr>
      </w:pPr>
      <w:bookmarkStart w:id="8" w:name="_Toc162342554"/>
      <w:bookmarkStart w:id="9" w:name="_Toc162966669"/>
      <w:r w:rsidRPr="273676E7">
        <w:rPr>
          <w:rFonts w:ascii="Arial" w:hAnsi="Arial" w:cs="Arial"/>
          <w:color w:val="auto"/>
          <w:sz w:val="28"/>
          <w:szCs w:val="28"/>
        </w:rPr>
        <w:t>BACKGROUND</w:t>
      </w:r>
      <w:bookmarkEnd w:id="8"/>
      <w:bookmarkEnd w:id="9"/>
    </w:p>
    <w:p w14:paraId="32F90185" w14:textId="676B4D8D" w:rsidR="00E3283C" w:rsidRPr="00D86C1F" w:rsidRDefault="00E3283C" w:rsidP="001A4292">
      <w:pPr>
        <w:pStyle w:val="BodyText"/>
        <w:ind w:left="360"/>
      </w:pPr>
      <w:bookmarkStart w:id="10" w:name="_Toc162342555"/>
      <w:bookmarkStart w:id="11" w:name="_Toc162343041"/>
      <w:bookmarkStart w:id="12" w:name="_Toc162359237"/>
      <w:r w:rsidRPr="00D86C1F">
        <w:t>TBI is caused by a sudden jolt, blow, or penetrating injury to the head that disrupts the typical function of the brain. Falls and motor vehicle crashes are the primary causes</w:t>
      </w:r>
      <w:r w:rsidRPr="00D86C1F">
        <w:rPr>
          <w:spacing w:val="-3"/>
        </w:rPr>
        <w:t xml:space="preserve"> </w:t>
      </w:r>
      <w:r w:rsidRPr="00D86C1F">
        <w:t>of</w:t>
      </w:r>
      <w:r w:rsidRPr="00D86C1F">
        <w:rPr>
          <w:spacing w:val="-4"/>
        </w:rPr>
        <w:t xml:space="preserve"> </w:t>
      </w:r>
      <w:r w:rsidRPr="00D86C1F">
        <w:t>injuries,</w:t>
      </w:r>
      <w:r w:rsidRPr="00D86C1F">
        <w:rPr>
          <w:spacing w:val="-4"/>
        </w:rPr>
        <w:t xml:space="preserve"> </w:t>
      </w:r>
      <w:r w:rsidRPr="00D86C1F">
        <w:t>with</w:t>
      </w:r>
      <w:r w:rsidRPr="00D86C1F">
        <w:rPr>
          <w:spacing w:val="-3"/>
        </w:rPr>
        <w:t xml:space="preserve"> </w:t>
      </w:r>
      <w:r w:rsidRPr="00D86C1F">
        <w:t>sports,</w:t>
      </w:r>
      <w:r w:rsidRPr="00D86C1F">
        <w:rPr>
          <w:spacing w:val="-2"/>
        </w:rPr>
        <w:t xml:space="preserve"> </w:t>
      </w:r>
      <w:r w:rsidRPr="00D86C1F">
        <w:t>recreational,</w:t>
      </w:r>
      <w:r w:rsidRPr="00D86C1F">
        <w:rPr>
          <w:spacing w:val="-4"/>
        </w:rPr>
        <w:t xml:space="preserve"> </w:t>
      </w:r>
      <w:r w:rsidRPr="00D86C1F">
        <w:t>work-related,</w:t>
      </w:r>
      <w:r w:rsidRPr="00D86C1F">
        <w:rPr>
          <w:spacing w:val="-4"/>
        </w:rPr>
        <w:t xml:space="preserve"> </w:t>
      </w:r>
      <w:r w:rsidRPr="00D86C1F">
        <w:t>and</w:t>
      </w:r>
      <w:r w:rsidRPr="00D86C1F">
        <w:rPr>
          <w:spacing w:val="-3"/>
        </w:rPr>
        <w:t xml:space="preserve"> </w:t>
      </w:r>
      <w:r w:rsidRPr="00D86C1F">
        <w:t>war-related</w:t>
      </w:r>
      <w:r w:rsidRPr="00D86C1F">
        <w:rPr>
          <w:spacing w:val="-6"/>
        </w:rPr>
        <w:t xml:space="preserve"> </w:t>
      </w:r>
      <w:r w:rsidRPr="00D86C1F">
        <w:t>injuries</w:t>
      </w:r>
      <w:r w:rsidRPr="00D86C1F">
        <w:rPr>
          <w:spacing w:val="-2"/>
        </w:rPr>
        <w:t xml:space="preserve"> </w:t>
      </w:r>
      <w:r w:rsidRPr="00D86C1F">
        <w:t>also being contributing factors. A TBI can happen to anyone, at any age, at any time.</w:t>
      </w:r>
      <w:bookmarkEnd w:id="10"/>
      <w:bookmarkEnd w:id="11"/>
      <w:bookmarkEnd w:id="12"/>
    </w:p>
    <w:p w14:paraId="15BC1559" w14:textId="693DF192" w:rsidR="00E3283C" w:rsidRPr="00D86C1F" w:rsidRDefault="00E3283C" w:rsidP="001A4292">
      <w:pPr>
        <w:pStyle w:val="BodyText"/>
        <w:ind w:left="360"/>
      </w:pPr>
      <w:bookmarkStart w:id="13" w:name="_Toc162342556"/>
      <w:bookmarkStart w:id="14" w:name="_Toc162343042"/>
      <w:bookmarkStart w:id="15" w:name="_Toc162359238"/>
      <w:r w:rsidRPr="00D86C1F">
        <w:t>The injury may result in problems with thinking, memory, emotions, behavior, language,</w:t>
      </w:r>
      <w:r w:rsidRPr="00D86C1F">
        <w:rPr>
          <w:spacing w:val="-2"/>
        </w:rPr>
        <w:t xml:space="preserve"> </w:t>
      </w:r>
      <w:r w:rsidRPr="00D86C1F">
        <w:t>physical</w:t>
      </w:r>
      <w:r w:rsidRPr="00D86C1F">
        <w:rPr>
          <w:spacing w:val="-6"/>
        </w:rPr>
        <w:t xml:space="preserve"> </w:t>
      </w:r>
      <w:r w:rsidRPr="00D86C1F">
        <w:t>mobility,</w:t>
      </w:r>
      <w:r w:rsidRPr="00D86C1F">
        <w:rPr>
          <w:spacing w:val="-2"/>
        </w:rPr>
        <w:t xml:space="preserve"> </w:t>
      </w:r>
      <w:r w:rsidRPr="00D86C1F">
        <w:t>and</w:t>
      </w:r>
      <w:r w:rsidRPr="00D86C1F">
        <w:rPr>
          <w:spacing w:val="-4"/>
        </w:rPr>
        <w:t xml:space="preserve"> </w:t>
      </w:r>
      <w:r w:rsidRPr="00D86C1F">
        <w:t>sensory</w:t>
      </w:r>
      <w:r w:rsidRPr="00D86C1F">
        <w:rPr>
          <w:spacing w:val="-2"/>
        </w:rPr>
        <w:t xml:space="preserve"> </w:t>
      </w:r>
      <w:r w:rsidRPr="00D86C1F">
        <w:t>abilities</w:t>
      </w:r>
      <w:r w:rsidRPr="00D86C1F">
        <w:rPr>
          <w:spacing w:val="-3"/>
        </w:rPr>
        <w:t xml:space="preserve"> </w:t>
      </w:r>
      <w:r w:rsidRPr="00D86C1F">
        <w:t>that</w:t>
      </w:r>
      <w:r w:rsidRPr="00D86C1F">
        <w:rPr>
          <w:spacing w:val="-2"/>
        </w:rPr>
        <w:t xml:space="preserve"> </w:t>
      </w:r>
      <w:r w:rsidRPr="00D86C1F">
        <w:t>affect</w:t>
      </w:r>
      <w:r w:rsidRPr="00D86C1F">
        <w:rPr>
          <w:spacing w:val="-2"/>
        </w:rPr>
        <w:t xml:space="preserve"> </w:t>
      </w:r>
      <w:r w:rsidRPr="00D86C1F">
        <w:t>how a</w:t>
      </w:r>
      <w:r w:rsidRPr="00D86C1F">
        <w:rPr>
          <w:spacing w:val="-4"/>
        </w:rPr>
        <w:t xml:space="preserve"> </w:t>
      </w:r>
      <w:r w:rsidRPr="00D86C1F">
        <w:t>person</w:t>
      </w:r>
      <w:r w:rsidRPr="00D86C1F">
        <w:rPr>
          <w:spacing w:val="-4"/>
        </w:rPr>
        <w:t xml:space="preserve"> </w:t>
      </w:r>
      <w:r w:rsidRPr="00D86C1F">
        <w:t>is</w:t>
      </w:r>
      <w:r w:rsidRPr="00D86C1F">
        <w:rPr>
          <w:spacing w:val="-2"/>
        </w:rPr>
        <w:t xml:space="preserve"> </w:t>
      </w:r>
      <w:r w:rsidRPr="00D86C1F">
        <w:t>able</w:t>
      </w:r>
      <w:r w:rsidRPr="00D86C1F">
        <w:rPr>
          <w:spacing w:val="-4"/>
        </w:rPr>
        <w:t xml:space="preserve"> </w:t>
      </w:r>
      <w:r w:rsidRPr="00D86C1F">
        <w:t>to live and work independently.</w:t>
      </w:r>
      <w:bookmarkEnd w:id="13"/>
      <w:bookmarkEnd w:id="14"/>
      <w:bookmarkEnd w:id="15"/>
    </w:p>
    <w:p w14:paraId="6B8BBC7D" w14:textId="77777777" w:rsidR="00E3283C" w:rsidRPr="00D86C1F" w:rsidRDefault="00E3283C" w:rsidP="001A4292">
      <w:pPr>
        <w:pStyle w:val="BodyText"/>
        <w:ind w:left="360"/>
      </w:pPr>
      <w:bookmarkStart w:id="16" w:name="_Toc162342557"/>
      <w:bookmarkStart w:id="17" w:name="_Toc162343043"/>
      <w:bookmarkStart w:id="18" w:name="_Toc162359239"/>
      <w:r w:rsidRPr="00D86C1F">
        <w:t>The DOR is working to expand current TBI resources to establish a network</w:t>
      </w:r>
      <w:r w:rsidRPr="00D86C1F">
        <w:rPr>
          <w:spacing w:val="-2"/>
        </w:rPr>
        <w:t xml:space="preserve"> </w:t>
      </w:r>
      <w:r w:rsidRPr="00D86C1F">
        <w:t>of</w:t>
      </w:r>
      <w:r w:rsidRPr="00D86C1F">
        <w:rPr>
          <w:spacing w:val="-2"/>
        </w:rPr>
        <w:t xml:space="preserve"> </w:t>
      </w:r>
      <w:r w:rsidRPr="00D86C1F">
        <w:t>services</w:t>
      </w:r>
      <w:r w:rsidRPr="00D86C1F">
        <w:rPr>
          <w:spacing w:val="-2"/>
        </w:rPr>
        <w:t xml:space="preserve"> </w:t>
      </w:r>
      <w:r w:rsidRPr="00D86C1F">
        <w:t>and</w:t>
      </w:r>
      <w:r w:rsidRPr="00D86C1F">
        <w:rPr>
          <w:spacing w:val="-4"/>
        </w:rPr>
        <w:t xml:space="preserve"> </w:t>
      </w:r>
      <w:r w:rsidRPr="00D86C1F">
        <w:t>supports</w:t>
      </w:r>
      <w:r w:rsidRPr="00D86C1F">
        <w:rPr>
          <w:spacing w:val="-2"/>
        </w:rPr>
        <w:t xml:space="preserve"> </w:t>
      </w:r>
      <w:r w:rsidRPr="00D86C1F">
        <w:t>that</w:t>
      </w:r>
      <w:r w:rsidRPr="00D86C1F">
        <w:rPr>
          <w:spacing w:val="-5"/>
        </w:rPr>
        <w:t xml:space="preserve"> </w:t>
      </w:r>
      <w:r w:rsidRPr="00D86C1F">
        <w:t>will</w:t>
      </w:r>
      <w:r w:rsidRPr="00D86C1F">
        <w:rPr>
          <w:spacing w:val="-3"/>
        </w:rPr>
        <w:t xml:space="preserve"> </w:t>
      </w:r>
      <w:r w:rsidRPr="00D86C1F">
        <w:t>improve</w:t>
      </w:r>
      <w:r w:rsidRPr="00D86C1F">
        <w:rPr>
          <w:spacing w:val="-4"/>
        </w:rPr>
        <w:t xml:space="preserve"> </w:t>
      </w:r>
      <w:r w:rsidRPr="00D86C1F">
        <w:t>the</w:t>
      </w:r>
      <w:r w:rsidRPr="00D86C1F">
        <w:rPr>
          <w:spacing w:val="-4"/>
        </w:rPr>
        <w:t xml:space="preserve"> </w:t>
      </w:r>
      <w:r w:rsidRPr="00D86C1F">
        <w:t>quality of life</w:t>
      </w:r>
      <w:r w:rsidRPr="00D86C1F">
        <w:rPr>
          <w:spacing w:val="-4"/>
        </w:rPr>
        <w:t xml:space="preserve"> </w:t>
      </w:r>
      <w:r w:rsidRPr="00D86C1F">
        <w:t>for</w:t>
      </w:r>
      <w:r w:rsidRPr="00D86C1F">
        <w:rPr>
          <w:spacing w:val="-1"/>
        </w:rPr>
        <w:t xml:space="preserve"> </w:t>
      </w:r>
      <w:r w:rsidRPr="00D86C1F">
        <w:t>persons</w:t>
      </w:r>
      <w:r w:rsidRPr="00D86C1F">
        <w:rPr>
          <w:spacing w:val="-2"/>
        </w:rPr>
        <w:t xml:space="preserve"> </w:t>
      </w:r>
      <w:r w:rsidRPr="00D86C1F">
        <w:t>with TBI, their families, and caregivers.</w:t>
      </w:r>
      <w:bookmarkEnd w:id="16"/>
      <w:bookmarkEnd w:id="17"/>
      <w:bookmarkEnd w:id="18"/>
    </w:p>
    <w:p w14:paraId="6D6CBC9B" w14:textId="77777777" w:rsidR="00E3283C" w:rsidRPr="00D86C1F" w:rsidRDefault="00E3283C" w:rsidP="001A4292">
      <w:pPr>
        <w:pStyle w:val="BodyText"/>
        <w:ind w:left="360"/>
      </w:pPr>
      <w:bookmarkStart w:id="19" w:name="_Toc162342558"/>
      <w:bookmarkStart w:id="20" w:name="_Toc162343044"/>
      <w:bookmarkStart w:id="21" w:name="_Toc162359240"/>
      <w:r w:rsidRPr="00D86C1F">
        <w:t>The DOR, through its Independent Living and Assistive Technology Section (ILATS), announces the availability of state grant funds as authorized under WIC sections 4353-4358.5. This RFA is made available to qualified service providers for the</w:t>
      </w:r>
      <w:r w:rsidRPr="00D86C1F">
        <w:rPr>
          <w:spacing w:val="-2"/>
        </w:rPr>
        <w:t xml:space="preserve"> </w:t>
      </w:r>
      <w:r w:rsidRPr="00D86C1F">
        <w:t>purpose</w:t>
      </w:r>
      <w:r w:rsidRPr="00D86C1F">
        <w:rPr>
          <w:spacing w:val="-2"/>
        </w:rPr>
        <w:t xml:space="preserve"> </w:t>
      </w:r>
      <w:r w:rsidRPr="00D86C1F">
        <w:t>of</w:t>
      </w:r>
      <w:r w:rsidRPr="00D86C1F">
        <w:rPr>
          <w:spacing w:val="-3"/>
        </w:rPr>
        <w:t xml:space="preserve"> </w:t>
      </w:r>
      <w:r w:rsidRPr="00D86C1F">
        <w:t>carrying</w:t>
      </w:r>
      <w:r w:rsidRPr="00D86C1F">
        <w:rPr>
          <w:spacing w:val="-5"/>
        </w:rPr>
        <w:t xml:space="preserve"> </w:t>
      </w:r>
      <w:r w:rsidRPr="00D86C1F">
        <w:t>out</w:t>
      </w:r>
      <w:r w:rsidRPr="00D86C1F">
        <w:rPr>
          <w:spacing w:val="-6"/>
        </w:rPr>
        <w:t xml:space="preserve"> </w:t>
      </w:r>
      <w:r w:rsidRPr="00D86C1F">
        <w:t>the</w:t>
      </w:r>
      <w:r w:rsidRPr="00D86C1F">
        <w:rPr>
          <w:spacing w:val="-2"/>
        </w:rPr>
        <w:t xml:space="preserve"> </w:t>
      </w:r>
      <w:r w:rsidRPr="00D86C1F">
        <w:t>programs</w:t>
      </w:r>
      <w:r w:rsidRPr="00D86C1F">
        <w:rPr>
          <w:spacing w:val="-3"/>
        </w:rPr>
        <w:t xml:space="preserve"> </w:t>
      </w:r>
      <w:r w:rsidRPr="00D86C1F">
        <w:t>and</w:t>
      </w:r>
      <w:r w:rsidRPr="00D86C1F">
        <w:rPr>
          <w:spacing w:val="-7"/>
        </w:rPr>
        <w:t xml:space="preserve"> </w:t>
      </w:r>
      <w:r w:rsidRPr="00D86C1F">
        <w:t>services</w:t>
      </w:r>
      <w:r w:rsidRPr="00D86C1F">
        <w:rPr>
          <w:spacing w:val="-3"/>
        </w:rPr>
        <w:t xml:space="preserve"> </w:t>
      </w:r>
      <w:r w:rsidRPr="00D86C1F">
        <w:t>needed</w:t>
      </w:r>
      <w:r w:rsidRPr="00D86C1F">
        <w:rPr>
          <w:spacing w:val="-5"/>
        </w:rPr>
        <w:t xml:space="preserve"> </w:t>
      </w:r>
      <w:r w:rsidRPr="00D86C1F">
        <w:t>to</w:t>
      </w:r>
      <w:r w:rsidRPr="00D86C1F">
        <w:rPr>
          <w:spacing w:val="-5"/>
        </w:rPr>
        <w:t xml:space="preserve"> </w:t>
      </w:r>
      <w:r w:rsidRPr="00D86C1F">
        <w:t>support</w:t>
      </w:r>
      <w:r w:rsidRPr="00D86C1F">
        <w:rPr>
          <w:spacing w:val="-3"/>
        </w:rPr>
        <w:t xml:space="preserve"> </w:t>
      </w:r>
      <w:r w:rsidRPr="00D86C1F">
        <w:t>individuals with TBI and their families.</w:t>
      </w:r>
      <w:bookmarkEnd w:id="19"/>
      <w:bookmarkEnd w:id="20"/>
      <w:bookmarkEnd w:id="21"/>
    </w:p>
    <w:p w14:paraId="0A7B304F" w14:textId="01BA9181" w:rsidR="00E3283C" w:rsidRPr="0040590E" w:rsidRDefault="00E3283C" w:rsidP="001A4292">
      <w:pPr>
        <w:pStyle w:val="BodyText"/>
        <w:ind w:left="360"/>
      </w:pPr>
      <w:bookmarkStart w:id="22" w:name="_Toc162342559"/>
      <w:bookmarkStart w:id="23" w:name="_Toc162343045"/>
      <w:bookmarkStart w:id="24" w:name="_Toc162359241"/>
      <w:r w:rsidRPr="001A4292">
        <w:rPr>
          <w:rStyle w:val="BodyTextChar"/>
        </w:rPr>
        <w:t>The term of this grant will be October 1, 2024, or upon approval (whichever is later) through June 30, 2027. At the DOR’s discretion one or more grants may be extended for up to an additional one (1) year under the same terms and conditions, not to exceed two (2) extensions. The determination to extend a grant will be considered on a case-by-case basis. This program is funded through an annual General Fund appropriation of $3,600,000.00 to be divided across up to 12 grants, with a limit of one grant per awardee. If fewer than 12 grants are awarded, funding may be distributed across awarded grants. Applicants must select a county as their primary geographical service area for in-person services, and DOR will not award more than one grant per county except for Los Angeles County, which will be awarded up to two grants</w:t>
      </w:r>
      <w:r w:rsidRPr="0040590E">
        <w:t>.</w:t>
      </w:r>
      <w:bookmarkEnd w:id="22"/>
      <w:bookmarkEnd w:id="23"/>
      <w:bookmarkEnd w:id="24"/>
    </w:p>
    <w:p w14:paraId="41F3DFED" w14:textId="428EE008" w:rsidR="0040590E" w:rsidRPr="001D33AF" w:rsidRDefault="0040590E" w:rsidP="00255CB9">
      <w:pPr>
        <w:pStyle w:val="Heading1"/>
        <w:numPr>
          <w:ilvl w:val="0"/>
          <w:numId w:val="1"/>
        </w:numPr>
        <w:rPr>
          <w:rFonts w:ascii="Arial" w:hAnsi="Arial" w:cs="Arial"/>
          <w:b/>
          <w:sz w:val="28"/>
          <w:szCs w:val="28"/>
        </w:rPr>
      </w:pPr>
      <w:bookmarkStart w:id="25" w:name="_Toc162966670"/>
      <w:r w:rsidRPr="5311017F">
        <w:rPr>
          <w:rFonts w:ascii="Arial" w:hAnsi="Arial" w:cs="Arial"/>
          <w:b/>
          <w:sz w:val="28"/>
          <w:szCs w:val="28"/>
        </w:rPr>
        <w:lastRenderedPageBreak/>
        <w:t>KEY ACTION DATES</w:t>
      </w:r>
      <w:bookmarkEnd w:id="25"/>
    </w:p>
    <w:tbl>
      <w:tblPr>
        <w:tblW w:w="103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3060"/>
        <w:gridCol w:w="2993"/>
      </w:tblGrid>
      <w:tr w:rsidR="0040590E" w:rsidRPr="00081389" w14:paraId="613D7ABC" w14:textId="77777777" w:rsidTr="0040590E">
        <w:trPr>
          <w:trHeight w:val="681"/>
        </w:trPr>
        <w:tc>
          <w:tcPr>
            <w:tcW w:w="4315" w:type="dxa"/>
            <w:shd w:val="clear" w:color="auto" w:fill="D9D9D9" w:themeFill="background1" w:themeFillShade="D9"/>
          </w:tcPr>
          <w:p w14:paraId="41268958" w14:textId="77777777" w:rsidR="0040590E" w:rsidRPr="00081389" w:rsidRDefault="0040590E">
            <w:pPr>
              <w:pStyle w:val="TableParagraph"/>
              <w:spacing w:before="178"/>
              <w:rPr>
                <w:b/>
                <w:bCs/>
                <w:sz w:val="28"/>
                <w:szCs w:val="28"/>
              </w:rPr>
            </w:pPr>
            <w:r w:rsidRPr="00081389">
              <w:rPr>
                <w:b/>
                <w:bCs/>
                <w:spacing w:val="-2"/>
                <w:sz w:val="28"/>
                <w:szCs w:val="28"/>
              </w:rPr>
              <w:t>Action</w:t>
            </w:r>
          </w:p>
        </w:tc>
        <w:tc>
          <w:tcPr>
            <w:tcW w:w="3060" w:type="dxa"/>
            <w:shd w:val="clear" w:color="auto" w:fill="D9D9D9" w:themeFill="background1" w:themeFillShade="D9"/>
          </w:tcPr>
          <w:p w14:paraId="7E6FCD4E" w14:textId="77777777" w:rsidR="0040590E" w:rsidRPr="00081389" w:rsidRDefault="0040590E">
            <w:pPr>
              <w:pStyle w:val="TableParagraph"/>
              <w:spacing w:before="178"/>
              <w:rPr>
                <w:b/>
                <w:sz w:val="28"/>
                <w:szCs w:val="28"/>
              </w:rPr>
            </w:pPr>
            <w:r w:rsidRPr="00081389">
              <w:rPr>
                <w:b/>
                <w:spacing w:val="-2"/>
                <w:sz w:val="28"/>
                <w:szCs w:val="28"/>
              </w:rPr>
              <w:t>Responsibility</w:t>
            </w:r>
          </w:p>
        </w:tc>
        <w:tc>
          <w:tcPr>
            <w:tcW w:w="2993" w:type="dxa"/>
            <w:shd w:val="clear" w:color="auto" w:fill="D9D9D9" w:themeFill="background1" w:themeFillShade="D9"/>
          </w:tcPr>
          <w:p w14:paraId="22242F76" w14:textId="77777777" w:rsidR="0040590E" w:rsidRPr="00081389" w:rsidRDefault="0040590E">
            <w:pPr>
              <w:pStyle w:val="TableParagraph"/>
              <w:spacing w:before="178"/>
              <w:rPr>
                <w:b/>
                <w:bCs/>
                <w:sz w:val="28"/>
                <w:szCs w:val="28"/>
              </w:rPr>
            </w:pPr>
            <w:r w:rsidRPr="00081389">
              <w:rPr>
                <w:b/>
                <w:bCs/>
                <w:spacing w:val="-4"/>
                <w:sz w:val="28"/>
                <w:szCs w:val="28"/>
              </w:rPr>
              <w:t>Date</w:t>
            </w:r>
          </w:p>
        </w:tc>
      </w:tr>
      <w:tr w:rsidR="0040590E" w:rsidRPr="00081389" w14:paraId="31F4161C" w14:textId="77777777" w:rsidTr="0040590E">
        <w:trPr>
          <w:trHeight w:val="710"/>
        </w:trPr>
        <w:tc>
          <w:tcPr>
            <w:tcW w:w="4315" w:type="dxa"/>
          </w:tcPr>
          <w:p w14:paraId="0E9A7955" w14:textId="77777777" w:rsidR="0040590E" w:rsidRPr="00081389" w:rsidRDefault="0040590E">
            <w:pPr>
              <w:pStyle w:val="TableParagraph"/>
              <w:spacing w:before="32"/>
              <w:rPr>
                <w:sz w:val="28"/>
                <w:szCs w:val="28"/>
              </w:rPr>
            </w:pPr>
            <w:r w:rsidRPr="00081389">
              <w:rPr>
                <w:sz w:val="28"/>
                <w:szCs w:val="28"/>
              </w:rPr>
              <w:t>RFA</w:t>
            </w:r>
            <w:r w:rsidRPr="00081389">
              <w:rPr>
                <w:spacing w:val="-10"/>
                <w:sz w:val="28"/>
                <w:szCs w:val="28"/>
              </w:rPr>
              <w:t xml:space="preserve"> </w:t>
            </w:r>
            <w:r w:rsidRPr="00081389">
              <w:rPr>
                <w:sz w:val="28"/>
                <w:szCs w:val="28"/>
              </w:rPr>
              <w:t>available</w:t>
            </w:r>
            <w:r w:rsidRPr="00081389">
              <w:rPr>
                <w:spacing w:val="-13"/>
                <w:sz w:val="28"/>
                <w:szCs w:val="28"/>
              </w:rPr>
              <w:t xml:space="preserve"> </w:t>
            </w:r>
            <w:r w:rsidRPr="00081389">
              <w:rPr>
                <w:sz w:val="28"/>
                <w:szCs w:val="28"/>
              </w:rPr>
              <w:t>to</w:t>
            </w:r>
            <w:r w:rsidRPr="00081389">
              <w:rPr>
                <w:spacing w:val="-13"/>
                <w:sz w:val="28"/>
                <w:szCs w:val="28"/>
              </w:rPr>
              <w:t xml:space="preserve"> </w:t>
            </w:r>
            <w:r w:rsidRPr="00081389">
              <w:rPr>
                <w:sz w:val="28"/>
                <w:szCs w:val="28"/>
              </w:rPr>
              <w:t xml:space="preserve">prospective </w:t>
            </w:r>
            <w:r w:rsidRPr="00081389">
              <w:rPr>
                <w:spacing w:val="-2"/>
                <w:sz w:val="28"/>
                <w:szCs w:val="28"/>
              </w:rPr>
              <w:t>applicants</w:t>
            </w:r>
          </w:p>
        </w:tc>
        <w:tc>
          <w:tcPr>
            <w:tcW w:w="3060" w:type="dxa"/>
          </w:tcPr>
          <w:p w14:paraId="572D6F18" w14:textId="77777777" w:rsidR="0040590E" w:rsidRPr="00081389" w:rsidRDefault="0040590E">
            <w:pPr>
              <w:pStyle w:val="TableParagraph"/>
              <w:spacing w:before="193"/>
              <w:rPr>
                <w:sz w:val="28"/>
                <w:szCs w:val="28"/>
              </w:rPr>
            </w:pPr>
            <w:r w:rsidRPr="00081389">
              <w:rPr>
                <w:spacing w:val="-5"/>
                <w:sz w:val="28"/>
                <w:szCs w:val="28"/>
              </w:rPr>
              <w:t>DOR</w:t>
            </w:r>
          </w:p>
        </w:tc>
        <w:tc>
          <w:tcPr>
            <w:tcW w:w="2993" w:type="dxa"/>
          </w:tcPr>
          <w:p w14:paraId="050BD4EC" w14:textId="77777777" w:rsidR="0040590E" w:rsidRPr="00081389" w:rsidRDefault="0040590E">
            <w:pPr>
              <w:pStyle w:val="TableParagraph"/>
              <w:spacing w:before="193"/>
              <w:ind w:left="108"/>
              <w:rPr>
                <w:sz w:val="28"/>
                <w:szCs w:val="28"/>
              </w:rPr>
            </w:pPr>
            <w:r w:rsidRPr="00081389">
              <w:rPr>
                <w:sz w:val="28"/>
                <w:szCs w:val="28"/>
              </w:rPr>
              <w:t>April 5, 2024</w:t>
            </w:r>
          </w:p>
        </w:tc>
      </w:tr>
      <w:tr w:rsidR="0040590E" w:rsidRPr="00081389" w14:paraId="4FACCCC4" w14:textId="77777777" w:rsidTr="0040590E">
        <w:trPr>
          <w:trHeight w:val="645"/>
        </w:trPr>
        <w:tc>
          <w:tcPr>
            <w:tcW w:w="4315" w:type="dxa"/>
          </w:tcPr>
          <w:p w14:paraId="7C0108BC" w14:textId="77777777" w:rsidR="0040590E" w:rsidRPr="00081389" w:rsidRDefault="0040590E">
            <w:pPr>
              <w:pStyle w:val="TableParagraph"/>
              <w:spacing w:line="322" w:lineRule="exact"/>
              <w:rPr>
                <w:sz w:val="28"/>
                <w:szCs w:val="28"/>
              </w:rPr>
            </w:pPr>
            <w:r w:rsidRPr="00081389">
              <w:rPr>
                <w:sz w:val="28"/>
                <w:szCs w:val="28"/>
              </w:rPr>
              <w:t>Deadline</w:t>
            </w:r>
            <w:r w:rsidRPr="00081389">
              <w:rPr>
                <w:spacing w:val="-13"/>
                <w:sz w:val="28"/>
                <w:szCs w:val="28"/>
              </w:rPr>
              <w:t xml:space="preserve"> </w:t>
            </w:r>
            <w:r w:rsidRPr="00081389">
              <w:rPr>
                <w:sz w:val="28"/>
                <w:szCs w:val="28"/>
              </w:rPr>
              <w:t>to</w:t>
            </w:r>
            <w:r w:rsidRPr="00081389">
              <w:rPr>
                <w:spacing w:val="-12"/>
                <w:sz w:val="28"/>
                <w:szCs w:val="28"/>
              </w:rPr>
              <w:t xml:space="preserve"> </w:t>
            </w:r>
            <w:r w:rsidRPr="00081389">
              <w:rPr>
                <w:sz w:val="28"/>
                <w:szCs w:val="28"/>
              </w:rPr>
              <w:t>submit</w:t>
            </w:r>
            <w:r w:rsidRPr="00081389">
              <w:rPr>
                <w:spacing w:val="-10"/>
                <w:sz w:val="28"/>
                <w:szCs w:val="28"/>
              </w:rPr>
              <w:t xml:space="preserve"> </w:t>
            </w:r>
            <w:r w:rsidRPr="00081389">
              <w:rPr>
                <w:sz w:val="28"/>
                <w:szCs w:val="28"/>
              </w:rPr>
              <w:t xml:space="preserve">written </w:t>
            </w:r>
            <w:r w:rsidRPr="00081389">
              <w:rPr>
                <w:spacing w:val="-2"/>
                <w:sz w:val="28"/>
                <w:szCs w:val="28"/>
              </w:rPr>
              <w:t>questions</w:t>
            </w:r>
          </w:p>
        </w:tc>
        <w:tc>
          <w:tcPr>
            <w:tcW w:w="3060" w:type="dxa"/>
          </w:tcPr>
          <w:p w14:paraId="4EB908F6" w14:textId="77777777" w:rsidR="0040590E" w:rsidRPr="00081389" w:rsidRDefault="0040590E">
            <w:pPr>
              <w:pStyle w:val="TableParagraph"/>
              <w:spacing w:before="162"/>
              <w:rPr>
                <w:sz w:val="28"/>
                <w:szCs w:val="28"/>
              </w:rPr>
            </w:pPr>
            <w:r w:rsidRPr="00081389">
              <w:rPr>
                <w:spacing w:val="-2"/>
                <w:sz w:val="28"/>
                <w:szCs w:val="28"/>
              </w:rPr>
              <w:t>Applicants</w:t>
            </w:r>
          </w:p>
        </w:tc>
        <w:tc>
          <w:tcPr>
            <w:tcW w:w="2993" w:type="dxa"/>
          </w:tcPr>
          <w:p w14:paraId="2B99982A" w14:textId="30F1F729" w:rsidR="0040590E" w:rsidRPr="00081389" w:rsidRDefault="0040590E">
            <w:pPr>
              <w:pStyle w:val="TableParagraph"/>
              <w:spacing w:before="1" w:line="322" w:lineRule="exact"/>
              <w:rPr>
                <w:sz w:val="28"/>
                <w:szCs w:val="28"/>
              </w:rPr>
            </w:pPr>
            <w:r w:rsidRPr="5311017F">
              <w:rPr>
                <w:sz w:val="28"/>
                <w:szCs w:val="28"/>
              </w:rPr>
              <w:t xml:space="preserve">April </w:t>
            </w:r>
            <w:r w:rsidR="4A874439" w:rsidRPr="5311017F">
              <w:rPr>
                <w:sz w:val="28"/>
                <w:szCs w:val="28"/>
              </w:rPr>
              <w:t>1</w:t>
            </w:r>
            <w:r w:rsidR="4D1528FF" w:rsidRPr="5311017F">
              <w:rPr>
                <w:sz w:val="28"/>
                <w:szCs w:val="28"/>
              </w:rPr>
              <w:t>8</w:t>
            </w:r>
            <w:r w:rsidRPr="5311017F">
              <w:rPr>
                <w:sz w:val="28"/>
                <w:szCs w:val="28"/>
              </w:rPr>
              <w:t>, 2024</w:t>
            </w:r>
          </w:p>
          <w:p w14:paraId="3E6F5215" w14:textId="77777777" w:rsidR="0040590E" w:rsidRPr="00081389" w:rsidRDefault="0040590E">
            <w:pPr>
              <w:pStyle w:val="TableParagraph"/>
              <w:spacing w:line="302" w:lineRule="exact"/>
              <w:rPr>
                <w:sz w:val="28"/>
                <w:szCs w:val="28"/>
              </w:rPr>
            </w:pPr>
            <w:r w:rsidRPr="00081389">
              <w:rPr>
                <w:sz w:val="28"/>
                <w:szCs w:val="28"/>
              </w:rPr>
              <w:t>by</w:t>
            </w:r>
            <w:r w:rsidRPr="00081389">
              <w:rPr>
                <w:spacing w:val="-3"/>
                <w:sz w:val="28"/>
                <w:szCs w:val="28"/>
              </w:rPr>
              <w:t xml:space="preserve"> </w:t>
            </w:r>
            <w:r>
              <w:rPr>
                <w:sz w:val="28"/>
                <w:szCs w:val="28"/>
              </w:rPr>
              <w:t>5</w:t>
            </w:r>
            <w:r w:rsidRPr="00081389">
              <w:rPr>
                <w:sz w:val="28"/>
                <w:szCs w:val="28"/>
              </w:rPr>
              <w:t>:00</w:t>
            </w:r>
            <w:r w:rsidRPr="00081389">
              <w:rPr>
                <w:spacing w:val="-4"/>
                <w:sz w:val="28"/>
                <w:szCs w:val="28"/>
              </w:rPr>
              <w:t xml:space="preserve"> p.m.</w:t>
            </w:r>
          </w:p>
        </w:tc>
      </w:tr>
      <w:tr w:rsidR="0040590E" w:rsidRPr="00081389" w14:paraId="001915E8" w14:textId="77777777" w:rsidTr="0040590E">
        <w:trPr>
          <w:trHeight w:val="321"/>
        </w:trPr>
        <w:tc>
          <w:tcPr>
            <w:tcW w:w="4315" w:type="dxa"/>
          </w:tcPr>
          <w:p w14:paraId="33384C94" w14:textId="77777777" w:rsidR="0040590E" w:rsidRPr="00081389" w:rsidRDefault="00000000">
            <w:pPr>
              <w:pStyle w:val="TableParagraph"/>
              <w:spacing w:line="301" w:lineRule="exact"/>
              <w:rPr>
                <w:sz w:val="28"/>
                <w:szCs w:val="28"/>
              </w:rPr>
            </w:pPr>
            <w:hyperlink r:id="rId11">
              <w:r w:rsidR="0040590E" w:rsidRPr="5311017F">
                <w:rPr>
                  <w:rStyle w:val="Hyperlink"/>
                  <w:sz w:val="28"/>
                  <w:szCs w:val="28"/>
                </w:rPr>
                <w:t>Bidders’ Conference</w:t>
              </w:r>
            </w:hyperlink>
          </w:p>
        </w:tc>
        <w:tc>
          <w:tcPr>
            <w:tcW w:w="3060" w:type="dxa"/>
          </w:tcPr>
          <w:p w14:paraId="11DE8749" w14:textId="77777777" w:rsidR="0040590E" w:rsidRPr="00081389" w:rsidRDefault="0040590E">
            <w:pPr>
              <w:pStyle w:val="TableParagraph"/>
              <w:spacing w:line="301" w:lineRule="exact"/>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6D1A1F85" w14:textId="72C6E03F" w:rsidR="0040590E" w:rsidRPr="00081389" w:rsidRDefault="537BBF63" w:rsidP="5311017F">
            <w:pPr>
              <w:pStyle w:val="TableParagraph"/>
              <w:spacing w:line="301" w:lineRule="exact"/>
              <w:rPr>
                <w:sz w:val="28"/>
                <w:szCs w:val="28"/>
              </w:rPr>
            </w:pPr>
            <w:r w:rsidRPr="5311017F">
              <w:rPr>
                <w:sz w:val="28"/>
                <w:szCs w:val="28"/>
              </w:rPr>
              <w:t>April 23</w:t>
            </w:r>
            <w:r w:rsidR="0040590E" w:rsidRPr="5311017F">
              <w:rPr>
                <w:sz w:val="28"/>
                <w:szCs w:val="28"/>
              </w:rPr>
              <w:t>, 2024</w:t>
            </w:r>
            <w:r w:rsidR="2F93CA3D" w:rsidRPr="5311017F">
              <w:rPr>
                <w:sz w:val="28"/>
                <w:szCs w:val="28"/>
              </w:rPr>
              <w:t xml:space="preserve"> </w:t>
            </w:r>
          </w:p>
          <w:p w14:paraId="20F8B3DE" w14:textId="2B15369C" w:rsidR="0040590E" w:rsidRPr="00081389" w:rsidRDefault="4E85A348">
            <w:pPr>
              <w:pStyle w:val="TableParagraph"/>
              <w:spacing w:line="301" w:lineRule="exact"/>
              <w:rPr>
                <w:sz w:val="28"/>
                <w:szCs w:val="28"/>
              </w:rPr>
            </w:pPr>
            <w:r w:rsidRPr="5311017F">
              <w:rPr>
                <w:sz w:val="28"/>
                <w:szCs w:val="28"/>
              </w:rPr>
              <w:t>a</w:t>
            </w:r>
            <w:r w:rsidR="2F93CA3D" w:rsidRPr="5311017F">
              <w:rPr>
                <w:sz w:val="28"/>
                <w:szCs w:val="28"/>
              </w:rPr>
              <w:t>t 11:00 a.m.</w:t>
            </w:r>
          </w:p>
        </w:tc>
      </w:tr>
      <w:tr w:rsidR="0040590E" w:rsidRPr="00081389" w14:paraId="186D6077" w14:textId="77777777" w:rsidTr="0040590E">
        <w:trPr>
          <w:trHeight w:val="645"/>
        </w:trPr>
        <w:tc>
          <w:tcPr>
            <w:tcW w:w="4315" w:type="dxa"/>
          </w:tcPr>
          <w:p w14:paraId="5D6A18FB" w14:textId="77777777" w:rsidR="0040590E" w:rsidRPr="00081389" w:rsidRDefault="0040590E">
            <w:pPr>
              <w:pStyle w:val="TableParagraph"/>
              <w:spacing w:line="322" w:lineRule="exact"/>
              <w:rPr>
                <w:sz w:val="28"/>
                <w:szCs w:val="28"/>
              </w:rPr>
            </w:pPr>
            <w:r w:rsidRPr="00081389">
              <w:rPr>
                <w:sz w:val="28"/>
                <w:szCs w:val="28"/>
              </w:rPr>
              <w:t>Addendum (questions and answers)</w:t>
            </w:r>
            <w:r w:rsidRPr="00081389">
              <w:rPr>
                <w:spacing w:val="-7"/>
                <w:sz w:val="28"/>
                <w:szCs w:val="28"/>
              </w:rPr>
              <w:t xml:space="preserve"> </w:t>
            </w:r>
            <w:r w:rsidRPr="00081389">
              <w:rPr>
                <w:sz w:val="28"/>
                <w:szCs w:val="28"/>
              </w:rPr>
              <w:t>posted</w:t>
            </w:r>
            <w:r w:rsidRPr="00081389">
              <w:rPr>
                <w:spacing w:val="-10"/>
                <w:sz w:val="28"/>
                <w:szCs w:val="28"/>
              </w:rPr>
              <w:t xml:space="preserve"> </w:t>
            </w:r>
            <w:r w:rsidRPr="00081389">
              <w:rPr>
                <w:sz w:val="28"/>
                <w:szCs w:val="28"/>
              </w:rPr>
              <w:t>to</w:t>
            </w:r>
            <w:r w:rsidRPr="00081389">
              <w:rPr>
                <w:spacing w:val="-12"/>
                <w:sz w:val="28"/>
                <w:szCs w:val="28"/>
              </w:rPr>
              <w:t xml:space="preserve"> </w:t>
            </w:r>
            <w:r w:rsidRPr="00081389">
              <w:rPr>
                <w:sz w:val="28"/>
                <w:szCs w:val="28"/>
              </w:rPr>
              <w:t>DOR</w:t>
            </w:r>
            <w:r w:rsidRPr="00081389">
              <w:rPr>
                <w:spacing w:val="-8"/>
                <w:sz w:val="28"/>
                <w:szCs w:val="28"/>
              </w:rPr>
              <w:t xml:space="preserve"> </w:t>
            </w:r>
            <w:r w:rsidRPr="00081389">
              <w:rPr>
                <w:sz w:val="28"/>
                <w:szCs w:val="28"/>
              </w:rPr>
              <w:t>website</w:t>
            </w:r>
          </w:p>
        </w:tc>
        <w:tc>
          <w:tcPr>
            <w:tcW w:w="3060" w:type="dxa"/>
          </w:tcPr>
          <w:p w14:paraId="4A4D3BC3" w14:textId="77777777" w:rsidR="0040590E" w:rsidRPr="00081389" w:rsidRDefault="0040590E">
            <w:pPr>
              <w:pStyle w:val="TableParagraph"/>
              <w:spacing w:before="159"/>
              <w:rPr>
                <w:sz w:val="28"/>
                <w:szCs w:val="28"/>
              </w:rPr>
            </w:pPr>
            <w:r w:rsidRPr="00081389">
              <w:rPr>
                <w:spacing w:val="-5"/>
                <w:sz w:val="28"/>
                <w:szCs w:val="28"/>
              </w:rPr>
              <w:t>DOR</w:t>
            </w:r>
          </w:p>
        </w:tc>
        <w:tc>
          <w:tcPr>
            <w:tcW w:w="2993" w:type="dxa"/>
          </w:tcPr>
          <w:p w14:paraId="0FFA8282" w14:textId="73C0022C" w:rsidR="0040590E" w:rsidRPr="00081389" w:rsidRDefault="0F2B7D9A">
            <w:pPr>
              <w:pStyle w:val="TableParagraph"/>
              <w:spacing w:before="159"/>
              <w:ind w:left="108"/>
              <w:rPr>
                <w:sz w:val="28"/>
                <w:szCs w:val="28"/>
              </w:rPr>
            </w:pPr>
            <w:r w:rsidRPr="5311017F">
              <w:rPr>
                <w:sz w:val="28"/>
                <w:szCs w:val="28"/>
              </w:rPr>
              <w:t>April 29</w:t>
            </w:r>
            <w:r w:rsidR="0040590E" w:rsidRPr="5311017F">
              <w:rPr>
                <w:sz w:val="28"/>
                <w:szCs w:val="28"/>
              </w:rPr>
              <w:t>, 2024</w:t>
            </w:r>
          </w:p>
        </w:tc>
      </w:tr>
      <w:tr w:rsidR="0040590E" w:rsidRPr="00081389" w14:paraId="15F153F1" w14:textId="77777777" w:rsidTr="0040590E">
        <w:trPr>
          <w:trHeight w:val="642"/>
        </w:trPr>
        <w:tc>
          <w:tcPr>
            <w:tcW w:w="4315" w:type="dxa"/>
          </w:tcPr>
          <w:p w14:paraId="371A614A" w14:textId="77777777" w:rsidR="0040590E" w:rsidRPr="00081389" w:rsidRDefault="0040590E">
            <w:pPr>
              <w:pStyle w:val="TableParagraph"/>
              <w:spacing w:before="159"/>
              <w:rPr>
                <w:sz w:val="28"/>
                <w:szCs w:val="28"/>
              </w:rPr>
            </w:pPr>
            <w:r w:rsidRPr="00081389">
              <w:rPr>
                <w:sz w:val="28"/>
                <w:szCs w:val="28"/>
              </w:rPr>
              <w:t>Application</w:t>
            </w:r>
            <w:r w:rsidRPr="00081389">
              <w:rPr>
                <w:spacing w:val="-9"/>
                <w:sz w:val="28"/>
                <w:szCs w:val="28"/>
              </w:rPr>
              <w:t xml:space="preserve"> </w:t>
            </w:r>
            <w:r w:rsidRPr="00081389">
              <w:rPr>
                <w:sz w:val="28"/>
                <w:szCs w:val="28"/>
              </w:rPr>
              <w:t>package</w:t>
            </w:r>
            <w:r w:rsidRPr="00081389">
              <w:rPr>
                <w:spacing w:val="-5"/>
                <w:sz w:val="28"/>
                <w:szCs w:val="28"/>
              </w:rPr>
              <w:t xml:space="preserve"> due</w:t>
            </w:r>
          </w:p>
        </w:tc>
        <w:tc>
          <w:tcPr>
            <w:tcW w:w="3060" w:type="dxa"/>
          </w:tcPr>
          <w:p w14:paraId="0A13263C" w14:textId="77777777" w:rsidR="0040590E" w:rsidRPr="00081389" w:rsidRDefault="0040590E">
            <w:pPr>
              <w:pStyle w:val="TableParagraph"/>
              <w:spacing w:before="159"/>
              <w:rPr>
                <w:sz w:val="28"/>
                <w:szCs w:val="28"/>
              </w:rPr>
            </w:pPr>
            <w:r w:rsidRPr="00081389">
              <w:rPr>
                <w:spacing w:val="-2"/>
                <w:sz w:val="28"/>
                <w:szCs w:val="28"/>
              </w:rPr>
              <w:t>Applicants</w:t>
            </w:r>
          </w:p>
        </w:tc>
        <w:tc>
          <w:tcPr>
            <w:tcW w:w="2993" w:type="dxa"/>
          </w:tcPr>
          <w:p w14:paraId="1BAE70D0" w14:textId="64312340" w:rsidR="0040590E" w:rsidRPr="00081389" w:rsidRDefault="0040590E">
            <w:pPr>
              <w:pStyle w:val="TableParagraph"/>
              <w:spacing w:line="321" w:lineRule="exact"/>
              <w:rPr>
                <w:sz w:val="28"/>
                <w:szCs w:val="28"/>
              </w:rPr>
            </w:pPr>
            <w:r w:rsidRPr="00081389">
              <w:rPr>
                <w:sz w:val="28"/>
                <w:szCs w:val="28"/>
              </w:rPr>
              <w:t xml:space="preserve">May </w:t>
            </w:r>
            <w:r w:rsidR="007D3185">
              <w:rPr>
                <w:sz w:val="28"/>
                <w:szCs w:val="28"/>
              </w:rPr>
              <w:t>6</w:t>
            </w:r>
            <w:r w:rsidRPr="00081389">
              <w:rPr>
                <w:sz w:val="28"/>
                <w:szCs w:val="28"/>
              </w:rPr>
              <w:t>,</w:t>
            </w:r>
            <w:r w:rsidRPr="00081389">
              <w:rPr>
                <w:spacing w:val="-3"/>
                <w:sz w:val="28"/>
                <w:szCs w:val="28"/>
              </w:rPr>
              <w:t xml:space="preserve"> </w:t>
            </w:r>
            <w:r w:rsidRPr="00081389">
              <w:rPr>
                <w:spacing w:val="-4"/>
                <w:sz w:val="28"/>
                <w:szCs w:val="28"/>
              </w:rPr>
              <w:t>2024</w:t>
            </w:r>
          </w:p>
          <w:p w14:paraId="0E2AAB11" w14:textId="77777777" w:rsidR="0040590E" w:rsidRPr="00081389" w:rsidRDefault="0040590E">
            <w:pPr>
              <w:pStyle w:val="TableParagraph"/>
              <w:spacing w:line="302" w:lineRule="exact"/>
              <w:rPr>
                <w:sz w:val="28"/>
                <w:szCs w:val="28"/>
              </w:rPr>
            </w:pPr>
            <w:r w:rsidRPr="00081389">
              <w:rPr>
                <w:sz w:val="28"/>
                <w:szCs w:val="28"/>
              </w:rPr>
              <w:t>by</w:t>
            </w:r>
            <w:r w:rsidRPr="00081389">
              <w:rPr>
                <w:spacing w:val="-3"/>
                <w:sz w:val="28"/>
                <w:szCs w:val="28"/>
              </w:rPr>
              <w:t xml:space="preserve"> </w:t>
            </w:r>
            <w:r w:rsidRPr="00081389">
              <w:rPr>
                <w:sz w:val="28"/>
                <w:szCs w:val="28"/>
              </w:rPr>
              <w:t>3:00</w:t>
            </w:r>
            <w:r w:rsidRPr="00081389">
              <w:rPr>
                <w:spacing w:val="-3"/>
                <w:sz w:val="28"/>
                <w:szCs w:val="28"/>
              </w:rPr>
              <w:t xml:space="preserve"> </w:t>
            </w:r>
            <w:r w:rsidRPr="00081389">
              <w:rPr>
                <w:spacing w:val="-4"/>
                <w:sz w:val="28"/>
                <w:szCs w:val="28"/>
              </w:rPr>
              <w:t>p.m.</w:t>
            </w:r>
          </w:p>
        </w:tc>
      </w:tr>
      <w:tr w:rsidR="0040590E" w:rsidRPr="00081389" w14:paraId="47B0E21A" w14:textId="77777777" w:rsidTr="0040590E">
        <w:trPr>
          <w:trHeight w:val="645"/>
        </w:trPr>
        <w:tc>
          <w:tcPr>
            <w:tcW w:w="4315" w:type="dxa"/>
            <w:vMerge w:val="restart"/>
          </w:tcPr>
          <w:p w14:paraId="662DF0D5" w14:textId="77777777" w:rsidR="0040590E" w:rsidRPr="00081389" w:rsidRDefault="0040590E">
            <w:pPr>
              <w:pStyle w:val="TableParagraph"/>
              <w:ind w:left="0"/>
              <w:rPr>
                <w:sz w:val="28"/>
                <w:szCs w:val="28"/>
              </w:rPr>
            </w:pPr>
          </w:p>
          <w:p w14:paraId="0B7D02A2" w14:textId="77777777" w:rsidR="0040590E" w:rsidRPr="00081389" w:rsidRDefault="0040590E">
            <w:pPr>
              <w:pStyle w:val="TableParagraph"/>
              <w:spacing w:before="10"/>
              <w:ind w:left="0"/>
              <w:rPr>
                <w:sz w:val="28"/>
                <w:szCs w:val="28"/>
              </w:rPr>
            </w:pPr>
          </w:p>
          <w:p w14:paraId="55DABFDE" w14:textId="77777777" w:rsidR="0040590E" w:rsidRPr="00081389" w:rsidRDefault="0040590E">
            <w:pPr>
              <w:pStyle w:val="TableParagraph"/>
              <w:rPr>
                <w:sz w:val="28"/>
                <w:szCs w:val="28"/>
              </w:rPr>
            </w:pPr>
            <w:r w:rsidRPr="00081389">
              <w:rPr>
                <w:sz w:val="28"/>
                <w:szCs w:val="28"/>
              </w:rPr>
              <w:t>Application</w:t>
            </w:r>
            <w:r w:rsidRPr="00081389">
              <w:rPr>
                <w:spacing w:val="-19"/>
                <w:sz w:val="28"/>
                <w:szCs w:val="28"/>
              </w:rPr>
              <w:t xml:space="preserve"> </w:t>
            </w:r>
            <w:r w:rsidRPr="00081389">
              <w:rPr>
                <w:sz w:val="28"/>
                <w:szCs w:val="28"/>
              </w:rPr>
              <w:t>screening</w:t>
            </w:r>
            <w:r w:rsidRPr="00081389">
              <w:rPr>
                <w:spacing w:val="-17"/>
                <w:sz w:val="28"/>
                <w:szCs w:val="28"/>
              </w:rPr>
              <w:t xml:space="preserve"> </w:t>
            </w:r>
            <w:r w:rsidRPr="00081389">
              <w:rPr>
                <w:sz w:val="28"/>
                <w:szCs w:val="28"/>
              </w:rPr>
              <w:t xml:space="preserve">and </w:t>
            </w:r>
            <w:r w:rsidRPr="00081389">
              <w:rPr>
                <w:spacing w:val="-2"/>
                <w:sz w:val="28"/>
                <w:szCs w:val="28"/>
              </w:rPr>
              <w:t>evaluation</w:t>
            </w:r>
          </w:p>
        </w:tc>
        <w:tc>
          <w:tcPr>
            <w:tcW w:w="3060" w:type="dxa"/>
          </w:tcPr>
          <w:p w14:paraId="43FF7845" w14:textId="77777777" w:rsidR="0040590E" w:rsidRPr="00081389" w:rsidRDefault="0040590E">
            <w:pPr>
              <w:pStyle w:val="TableParagraph"/>
              <w:spacing w:line="322" w:lineRule="exact"/>
              <w:rPr>
                <w:sz w:val="28"/>
                <w:szCs w:val="28"/>
              </w:rPr>
            </w:pPr>
            <w:r w:rsidRPr="00081389">
              <w:rPr>
                <w:spacing w:val="-2"/>
                <w:sz w:val="28"/>
                <w:szCs w:val="28"/>
              </w:rPr>
              <w:t>Administrative Screening</w:t>
            </w:r>
          </w:p>
        </w:tc>
        <w:tc>
          <w:tcPr>
            <w:tcW w:w="2993" w:type="dxa"/>
          </w:tcPr>
          <w:p w14:paraId="3AB5D9FD" w14:textId="5717F8A1" w:rsidR="0040590E" w:rsidRPr="00081389" w:rsidRDefault="0040590E">
            <w:pPr>
              <w:pStyle w:val="TableParagraph"/>
              <w:spacing w:line="321" w:lineRule="exact"/>
              <w:rPr>
                <w:sz w:val="28"/>
                <w:szCs w:val="28"/>
              </w:rPr>
            </w:pPr>
            <w:r w:rsidRPr="00081389">
              <w:rPr>
                <w:sz w:val="28"/>
                <w:szCs w:val="28"/>
              </w:rPr>
              <w:t xml:space="preserve">May </w:t>
            </w:r>
            <w:r w:rsidR="007D3185">
              <w:rPr>
                <w:sz w:val="28"/>
                <w:szCs w:val="28"/>
              </w:rPr>
              <w:t>7</w:t>
            </w:r>
            <w:r w:rsidRPr="00081389">
              <w:rPr>
                <w:sz w:val="28"/>
                <w:szCs w:val="28"/>
              </w:rPr>
              <w:t>,</w:t>
            </w:r>
            <w:r w:rsidRPr="00081389">
              <w:rPr>
                <w:spacing w:val="-3"/>
                <w:sz w:val="28"/>
                <w:szCs w:val="28"/>
              </w:rPr>
              <w:t xml:space="preserve"> </w:t>
            </w:r>
            <w:r w:rsidRPr="00081389">
              <w:rPr>
                <w:sz w:val="28"/>
                <w:szCs w:val="28"/>
              </w:rPr>
              <w:t>2024</w:t>
            </w:r>
            <w:r w:rsidRPr="00081389">
              <w:rPr>
                <w:spacing w:val="-4"/>
                <w:sz w:val="28"/>
                <w:szCs w:val="28"/>
              </w:rPr>
              <w:t xml:space="preserve"> </w:t>
            </w:r>
            <w:r w:rsidRPr="00081389">
              <w:rPr>
                <w:spacing w:val="-10"/>
                <w:sz w:val="28"/>
                <w:szCs w:val="28"/>
              </w:rPr>
              <w:t>–</w:t>
            </w:r>
          </w:p>
          <w:p w14:paraId="6D78A077" w14:textId="1EF67BD4" w:rsidR="0040590E" w:rsidRPr="00081389" w:rsidRDefault="0040590E">
            <w:pPr>
              <w:pStyle w:val="TableParagraph"/>
              <w:spacing w:line="305" w:lineRule="exact"/>
              <w:rPr>
                <w:sz w:val="28"/>
                <w:szCs w:val="28"/>
              </w:rPr>
            </w:pPr>
            <w:r w:rsidRPr="00081389">
              <w:rPr>
                <w:sz w:val="28"/>
                <w:szCs w:val="28"/>
              </w:rPr>
              <w:t xml:space="preserve">May </w:t>
            </w:r>
            <w:r w:rsidR="007D3185">
              <w:rPr>
                <w:sz w:val="28"/>
                <w:szCs w:val="28"/>
              </w:rPr>
              <w:t>9</w:t>
            </w:r>
            <w:r w:rsidRPr="00081389">
              <w:rPr>
                <w:sz w:val="28"/>
                <w:szCs w:val="28"/>
              </w:rPr>
              <w:t>,</w:t>
            </w:r>
            <w:r w:rsidRPr="00081389">
              <w:rPr>
                <w:spacing w:val="-2"/>
                <w:sz w:val="28"/>
                <w:szCs w:val="28"/>
              </w:rPr>
              <w:t xml:space="preserve"> </w:t>
            </w:r>
            <w:r w:rsidRPr="00081389">
              <w:rPr>
                <w:spacing w:val="-4"/>
                <w:sz w:val="28"/>
                <w:szCs w:val="28"/>
              </w:rPr>
              <w:t>2024</w:t>
            </w:r>
          </w:p>
        </w:tc>
      </w:tr>
      <w:tr w:rsidR="0040590E" w:rsidRPr="00081389" w14:paraId="4072FA25" w14:textId="77777777" w:rsidTr="0040590E">
        <w:trPr>
          <w:trHeight w:val="642"/>
        </w:trPr>
        <w:tc>
          <w:tcPr>
            <w:tcW w:w="4315" w:type="dxa"/>
            <w:vMerge/>
          </w:tcPr>
          <w:p w14:paraId="67DED66F" w14:textId="77777777" w:rsidR="0040590E" w:rsidRPr="00081389" w:rsidRDefault="0040590E">
            <w:pPr>
              <w:rPr>
                <w:rFonts w:ascii="Arial" w:hAnsi="Arial" w:cs="Arial"/>
                <w:sz w:val="28"/>
                <w:szCs w:val="28"/>
              </w:rPr>
            </w:pPr>
          </w:p>
        </w:tc>
        <w:tc>
          <w:tcPr>
            <w:tcW w:w="3060" w:type="dxa"/>
          </w:tcPr>
          <w:p w14:paraId="6AD55C1A" w14:textId="77777777" w:rsidR="0040590E" w:rsidRPr="00081389" w:rsidRDefault="0040590E">
            <w:pPr>
              <w:pStyle w:val="TableParagraph"/>
              <w:spacing w:line="322" w:lineRule="exact"/>
              <w:rPr>
                <w:sz w:val="28"/>
                <w:szCs w:val="28"/>
              </w:rPr>
            </w:pPr>
            <w:r w:rsidRPr="00081389">
              <w:rPr>
                <w:sz w:val="28"/>
                <w:szCs w:val="28"/>
              </w:rPr>
              <w:t>Evaluation</w:t>
            </w:r>
            <w:r w:rsidRPr="00081389">
              <w:rPr>
                <w:spacing w:val="-18"/>
                <w:sz w:val="28"/>
                <w:szCs w:val="28"/>
              </w:rPr>
              <w:t xml:space="preserve"> </w:t>
            </w:r>
            <w:r w:rsidRPr="00081389">
              <w:rPr>
                <w:sz w:val="28"/>
                <w:szCs w:val="28"/>
              </w:rPr>
              <w:t>Panel</w:t>
            </w:r>
            <w:r w:rsidRPr="00081389">
              <w:rPr>
                <w:spacing w:val="-17"/>
                <w:sz w:val="28"/>
                <w:szCs w:val="28"/>
              </w:rPr>
              <w:t xml:space="preserve"> </w:t>
            </w:r>
            <w:r w:rsidRPr="00081389">
              <w:rPr>
                <w:sz w:val="28"/>
                <w:szCs w:val="28"/>
              </w:rPr>
              <w:t>&amp; Technical Review</w:t>
            </w:r>
          </w:p>
        </w:tc>
        <w:tc>
          <w:tcPr>
            <w:tcW w:w="2993" w:type="dxa"/>
          </w:tcPr>
          <w:p w14:paraId="163B5459" w14:textId="20C9E870" w:rsidR="0040590E" w:rsidRPr="00081389" w:rsidRDefault="0040590E">
            <w:pPr>
              <w:pStyle w:val="TableParagraph"/>
              <w:spacing w:line="321" w:lineRule="exact"/>
              <w:rPr>
                <w:sz w:val="28"/>
                <w:szCs w:val="28"/>
              </w:rPr>
            </w:pPr>
            <w:r w:rsidRPr="00081389">
              <w:rPr>
                <w:sz w:val="28"/>
                <w:szCs w:val="28"/>
              </w:rPr>
              <w:t xml:space="preserve">May </w:t>
            </w:r>
            <w:r w:rsidR="007D3185">
              <w:rPr>
                <w:sz w:val="28"/>
                <w:szCs w:val="28"/>
              </w:rPr>
              <w:t>10</w:t>
            </w:r>
            <w:r w:rsidRPr="00081389">
              <w:rPr>
                <w:sz w:val="28"/>
                <w:szCs w:val="28"/>
              </w:rPr>
              <w:t>,</w:t>
            </w:r>
            <w:r w:rsidRPr="00081389">
              <w:rPr>
                <w:spacing w:val="-3"/>
                <w:sz w:val="28"/>
                <w:szCs w:val="28"/>
              </w:rPr>
              <w:t xml:space="preserve"> </w:t>
            </w:r>
            <w:r w:rsidRPr="00081389">
              <w:rPr>
                <w:sz w:val="28"/>
                <w:szCs w:val="28"/>
              </w:rPr>
              <w:t>2024</w:t>
            </w:r>
            <w:r w:rsidRPr="00081389">
              <w:rPr>
                <w:spacing w:val="-4"/>
                <w:sz w:val="28"/>
                <w:szCs w:val="28"/>
              </w:rPr>
              <w:t xml:space="preserve"> </w:t>
            </w:r>
            <w:r w:rsidRPr="00081389">
              <w:rPr>
                <w:spacing w:val="-10"/>
                <w:sz w:val="28"/>
                <w:szCs w:val="28"/>
              </w:rPr>
              <w:t>–</w:t>
            </w:r>
          </w:p>
          <w:p w14:paraId="7D1F9A64" w14:textId="6F80BF97" w:rsidR="0040590E" w:rsidRPr="00081389" w:rsidRDefault="007D3185">
            <w:pPr>
              <w:pStyle w:val="TableParagraph"/>
              <w:spacing w:line="302" w:lineRule="exact"/>
              <w:rPr>
                <w:sz w:val="28"/>
                <w:szCs w:val="28"/>
              </w:rPr>
            </w:pPr>
            <w:r>
              <w:rPr>
                <w:sz w:val="28"/>
                <w:szCs w:val="28"/>
              </w:rPr>
              <w:t>June 7</w:t>
            </w:r>
            <w:r w:rsidR="0040590E" w:rsidRPr="00081389">
              <w:rPr>
                <w:sz w:val="28"/>
                <w:szCs w:val="28"/>
              </w:rPr>
              <w:t>,</w:t>
            </w:r>
            <w:r w:rsidR="0040590E" w:rsidRPr="00081389">
              <w:rPr>
                <w:spacing w:val="-2"/>
                <w:sz w:val="28"/>
                <w:szCs w:val="28"/>
              </w:rPr>
              <w:t xml:space="preserve"> </w:t>
            </w:r>
            <w:r w:rsidR="0040590E" w:rsidRPr="00081389">
              <w:rPr>
                <w:spacing w:val="-4"/>
                <w:sz w:val="28"/>
                <w:szCs w:val="28"/>
              </w:rPr>
              <w:t>2024</w:t>
            </w:r>
          </w:p>
        </w:tc>
      </w:tr>
      <w:tr w:rsidR="0040590E" w:rsidRPr="00081389" w14:paraId="7A8ADA25" w14:textId="77777777" w:rsidTr="0040590E">
        <w:trPr>
          <w:trHeight w:val="644"/>
        </w:trPr>
        <w:tc>
          <w:tcPr>
            <w:tcW w:w="4315" w:type="dxa"/>
            <w:vMerge/>
          </w:tcPr>
          <w:p w14:paraId="15F3352F" w14:textId="77777777" w:rsidR="0040590E" w:rsidRPr="00081389" w:rsidRDefault="0040590E">
            <w:pPr>
              <w:rPr>
                <w:rFonts w:ascii="Arial" w:hAnsi="Arial" w:cs="Arial"/>
                <w:sz w:val="28"/>
                <w:szCs w:val="28"/>
              </w:rPr>
            </w:pPr>
          </w:p>
        </w:tc>
        <w:tc>
          <w:tcPr>
            <w:tcW w:w="3060" w:type="dxa"/>
          </w:tcPr>
          <w:p w14:paraId="2E4C1A73" w14:textId="77777777" w:rsidR="0040590E" w:rsidRPr="00081389" w:rsidRDefault="0040590E">
            <w:pPr>
              <w:pStyle w:val="TableParagraph"/>
              <w:spacing w:line="322" w:lineRule="exact"/>
              <w:rPr>
                <w:sz w:val="28"/>
                <w:szCs w:val="28"/>
              </w:rPr>
            </w:pPr>
            <w:r w:rsidRPr="00081389">
              <w:rPr>
                <w:sz w:val="28"/>
                <w:szCs w:val="28"/>
              </w:rPr>
              <w:t>Executive</w:t>
            </w:r>
            <w:r w:rsidRPr="00081389">
              <w:rPr>
                <w:spacing w:val="-19"/>
                <w:sz w:val="28"/>
                <w:szCs w:val="28"/>
              </w:rPr>
              <w:t xml:space="preserve"> </w:t>
            </w:r>
            <w:r w:rsidRPr="00081389">
              <w:rPr>
                <w:sz w:val="28"/>
                <w:szCs w:val="28"/>
              </w:rPr>
              <w:t>Review</w:t>
            </w:r>
            <w:r w:rsidRPr="00081389">
              <w:rPr>
                <w:spacing w:val="-20"/>
                <w:sz w:val="28"/>
                <w:szCs w:val="28"/>
              </w:rPr>
              <w:t xml:space="preserve"> </w:t>
            </w:r>
            <w:r w:rsidRPr="00081389">
              <w:rPr>
                <w:sz w:val="28"/>
                <w:szCs w:val="28"/>
              </w:rPr>
              <w:t xml:space="preserve">&amp; </w:t>
            </w:r>
            <w:r w:rsidRPr="00081389">
              <w:rPr>
                <w:spacing w:val="-2"/>
                <w:sz w:val="28"/>
                <w:szCs w:val="28"/>
              </w:rPr>
              <w:t>Approval</w:t>
            </w:r>
          </w:p>
        </w:tc>
        <w:tc>
          <w:tcPr>
            <w:tcW w:w="2993" w:type="dxa"/>
          </w:tcPr>
          <w:p w14:paraId="389F8778" w14:textId="553DC4A2" w:rsidR="0040590E" w:rsidRPr="00081389" w:rsidRDefault="0040590E">
            <w:pPr>
              <w:pStyle w:val="TableParagraph"/>
              <w:spacing w:line="321" w:lineRule="exact"/>
              <w:rPr>
                <w:sz w:val="28"/>
                <w:szCs w:val="28"/>
              </w:rPr>
            </w:pPr>
            <w:r w:rsidRPr="00081389">
              <w:rPr>
                <w:sz w:val="28"/>
                <w:szCs w:val="28"/>
              </w:rPr>
              <w:t xml:space="preserve">June </w:t>
            </w:r>
            <w:r w:rsidR="007D3185">
              <w:rPr>
                <w:sz w:val="28"/>
                <w:szCs w:val="28"/>
              </w:rPr>
              <w:t>10</w:t>
            </w:r>
            <w:r w:rsidRPr="00081389">
              <w:rPr>
                <w:sz w:val="28"/>
                <w:szCs w:val="28"/>
              </w:rPr>
              <w:t>,</w:t>
            </w:r>
            <w:r w:rsidRPr="00081389">
              <w:rPr>
                <w:spacing w:val="-3"/>
                <w:sz w:val="28"/>
                <w:szCs w:val="28"/>
              </w:rPr>
              <w:t xml:space="preserve"> </w:t>
            </w:r>
            <w:r w:rsidRPr="00081389">
              <w:rPr>
                <w:sz w:val="28"/>
                <w:szCs w:val="28"/>
              </w:rPr>
              <w:t>2024</w:t>
            </w:r>
            <w:r w:rsidRPr="00081389">
              <w:rPr>
                <w:spacing w:val="-4"/>
                <w:sz w:val="28"/>
                <w:szCs w:val="28"/>
              </w:rPr>
              <w:t xml:space="preserve"> </w:t>
            </w:r>
            <w:r w:rsidRPr="00081389">
              <w:rPr>
                <w:spacing w:val="-10"/>
                <w:sz w:val="28"/>
                <w:szCs w:val="28"/>
              </w:rPr>
              <w:t>–</w:t>
            </w:r>
          </w:p>
          <w:p w14:paraId="5B1CCA54" w14:textId="4F9CC5E1" w:rsidR="0040590E" w:rsidRPr="00081389" w:rsidRDefault="0040590E">
            <w:pPr>
              <w:pStyle w:val="TableParagraph"/>
              <w:spacing w:line="305" w:lineRule="exact"/>
              <w:rPr>
                <w:sz w:val="28"/>
                <w:szCs w:val="28"/>
              </w:rPr>
            </w:pPr>
            <w:r w:rsidRPr="00081389">
              <w:rPr>
                <w:sz w:val="28"/>
                <w:szCs w:val="28"/>
              </w:rPr>
              <w:t xml:space="preserve">June </w:t>
            </w:r>
            <w:r w:rsidR="007D3185">
              <w:rPr>
                <w:sz w:val="28"/>
                <w:szCs w:val="28"/>
              </w:rPr>
              <w:t>14</w:t>
            </w:r>
            <w:r w:rsidRPr="00081389">
              <w:rPr>
                <w:sz w:val="28"/>
                <w:szCs w:val="28"/>
              </w:rPr>
              <w:t>,</w:t>
            </w:r>
            <w:r w:rsidRPr="00081389">
              <w:rPr>
                <w:spacing w:val="-2"/>
                <w:sz w:val="28"/>
                <w:szCs w:val="28"/>
              </w:rPr>
              <w:t xml:space="preserve"> </w:t>
            </w:r>
            <w:r w:rsidRPr="00081389">
              <w:rPr>
                <w:spacing w:val="-4"/>
                <w:sz w:val="28"/>
                <w:szCs w:val="28"/>
              </w:rPr>
              <w:t>2024</w:t>
            </w:r>
          </w:p>
        </w:tc>
      </w:tr>
      <w:tr w:rsidR="0040590E" w:rsidRPr="00081389" w14:paraId="1510FA27" w14:textId="77777777" w:rsidTr="0040590E">
        <w:trPr>
          <w:trHeight w:val="321"/>
        </w:trPr>
        <w:tc>
          <w:tcPr>
            <w:tcW w:w="4315" w:type="dxa"/>
          </w:tcPr>
          <w:p w14:paraId="3BDFB148" w14:textId="77777777" w:rsidR="0040590E" w:rsidRPr="00081389" w:rsidRDefault="0040590E">
            <w:pPr>
              <w:pStyle w:val="TableParagraph"/>
              <w:spacing w:line="301" w:lineRule="exact"/>
              <w:rPr>
                <w:sz w:val="28"/>
                <w:szCs w:val="28"/>
              </w:rPr>
            </w:pPr>
            <w:r w:rsidRPr="00081389">
              <w:rPr>
                <w:sz w:val="28"/>
                <w:szCs w:val="28"/>
              </w:rPr>
              <w:t>Notice</w:t>
            </w:r>
            <w:r w:rsidRPr="00081389">
              <w:rPr>
                <w:spacing w:val="-5"/>
                <w:sz w:val="28"/>
                <w:szCs w:val="28"/>
              </w:rPr>
              <w:t xml:space="preserve"> </w:t>
            </w:r>
            <w:r w:rsidRPr="00081389">
              <w:rPr>
                <w:sz w:val="28"/>
                <w:szCs w:val="28"/>
              </w:rPr>
              <w:t>of</w:t>
            </w:r>
            <w:r w:rsidRPr="00081389">
              <w:rPr>
                <w:spacing w:val="-2"/>
                <w:sz w:val="28"/>
                <w:szCs w:val="28"/>
              </w:rPr>
              <w:t xml:space="preserve"> </w:t>
            </w:r>
            <w:r w:rsidRPr="00081389">
              <w:rPr>
                <w:sz w:val="28"/>
                <w:szCs w:val="28"/>
              </w:rPr>
              <w:t>Intent</w:t>
            </w:r>
            <w:r w:rsidRPr="00081389">
              <w:rPr>
                <w:spacing w:val="-3"/>
                <w:sz w:val="28"/>
                <w:szCs w:val="28"/>
              </w:rPr>
              <w:t xml:space="preserve"> </w:t>
            </w:r>
            <w:r w:rsidRPr="00081389">
              <w:rPr>
                <w:sz w:val="28"/>
                <w:szCs w:val="28"/>
              </w:rPr>
              <w:t>to</w:t>
            </w:r>
            <w:r w:rsidRPr="00081389">
              <w:rPr>
                <w:spacing w:val="-4"/>
                <w:sz w:val="28"/>
                <w:szCs w:val="28"/>
              </w:rPr>
              <w:t xml:space="preserve"> Award</w:t>
            </w:r>
          </w:p>
        </w:tc>
        <w:tc>
          <w:tcPr>
            <w:tcW w:w="3060" w:type="dxa"/>
          </w:tcPr>
          <w:p w14:paraId="0FA0EA1B" w14:textId="77777777" w:rsidR="0040590E" w:rsidRPr="00081389" w:rsidRDefault="0040590E">
            <w:pPr>
              <w:pStyle w:val="TableParagraph"/>
              <w:spacing w:line="301" w:lineRule="exact"/>
              <w:rPr>
                <w:sz w:val="28"/>
                <w:szCs w:val="28"/>
              </w:rPr>
            </w:pPr>
            <w:r w:rsidRPr="00081389">
              <w:rPr>
                <w:spacing w:val="-5"/>
                <w:sz w:val="28"/>
                <w:szCs w:val="28"/>
              </w:rPr>
              <w:t>DOR</w:t>
            </w:r>
          </w:p>
        </w:tc>
        <w:tc>
          <w:tcPr>
            <w:tcW w:w="2993" w:type="dxa"/>
          </w:tcPr>
          <w:p w14:paraId="2B41C435" w14:textId="66275A41" w:rsidR="0040590E" w:rsidRPr="00081389" w:rsidRDefault="007D3185">
            <w:pPr>
              <w:pStyle w:val="TableParagraph"/>
              <w:spacing w:line="301" w:lineRule="exact"/>
              <w:rPr>
                <w:sz w:val="28"/>
                <w:szCs w:val="28"/>
              </w:rPr>
            </w:pPr>
            <w:r>
              <w:rPr>
                <w:sz w:val="28"/>
                <w:szCs w:val="28"/>
              </w:rPr>
              <w:t>June 21</w:t>
            </w:r>
            <w:r w:rsidR="0040590E" w:rsidRPr="00081389">
              <w:rPr>
                <w:sz w:val="28"/>
                <w:szCs w:val="28"/>
              </w:rPr>
              <w:t>, 2024</w:t>
            </w:r>
          </w:p>
        </w:tc>
      </w:tr>
      <w:tr w:rsidR="0040590E" w:rsidRPr="00081389" w14:paraId="235FB2F1" w14:textId="77777777" w:rsidTr="0040590E">
        <w:trPr>
          <w:trHeight w:val="321"/>
        </w:trPr>
        <w:tc>
          <w:tcPr>
            <w:tcW w:w="4315" w:type="dxa"/>
          </w:tcPr>
          <w:p w14:paraId="475955ED" w14:textId="77777777" w:rsidR="0040590E" w:rsidRPr="00081389" w:rsidRDefault="0040590E">
            <w:pPr>
              <w:pStyle w:val="TableParagraph"/>
              <w:spacing w:line="301" w:lineRule="exact"/>
              <w:rPr>
                <w:sz w:val="28"/>
                <w:szCs w:val="28"/>
              </w:rPr>
            </w:pPr>
            <w:r w:rsidRPr="00081389">
              <w:rPr>
                <w:sz w:val="28"/>
                <w:szCs w:val="28"/>
              </w:rPr>
              <w:t>Last</w:t>
            </w:r>
            <w:r w:rsidRPr="00081389">
              <w:rPr>
                <w:spacing w:val="-2"/>
                <w:sz w:val="28"/>
                <w:szCs w:val="28"/>
              </w:rPr>
              <w:t xml:space="preserve"> </w:t>
            </w:r>
            <w:r w:rsidRPr="00081389">
              <w:rPr>
                <w:sz w:val="28"/>
                <w:szCs w:val="28"/>
              </w:rPr>
              <w:t>date</w:t>
            </w:r>
            <w:r w:rsidRPr="00081389">
              <w:rPr>
                <w:spacing w:val="-3"/>
                <w:sz w:val="28"/>
                <w:szCs w:val="28"/>
              </w:rPr>
              <w:t xml:space="preserve"> </w:t>
            </w:r>
            <w:r w:rsidRPr="00081389">
              <w:rPr>
                <w:sz w:val="28"/>
                <w:szCs w:val="28"/>
              </w:rPr>
              <w:t>to</w:t>
            </w:r>
            <w:r w:rsidRPr="00081389">
              <w:rPr>
                <w:spacing w:val="-3"/>
                <w:sz w:val="28"/>
                <w:szCs w:val="28"/>
              </w:rPr>
              <w:t xml:space="preserve"> </w:t>
            </w:r>
            <w:r w:rsidRPr="00081389">
              <w:rPr>
                <w:sz w:val="28"/>
                <w:szCs w:val="28"/>
              </w:rPr>
              <w:t xml:space="preserve">file </w:t>
            </w:r>
            <w:r w:rsidRPr="00081389">
              <w:rPr>
                <w:spacing w:val="-2"/>
                <w:sz w:val="28"/>
                <w:szCs w:val="28"/>
              </w:rPr>
              <w:t>appeal</w:t>
            </w:r>
          </w:p>
        </w:tc>
        <w:tc>
          <w:tcPr>
            <w:tcW w:w="3060" w:type="dxa"/>
          </w:tcPr>
          <w:p w14:paraId="494241EF" w14:textId="77777777" w:rsidR="0040590E" w:rsidRPr="00081389" w:rsidRDefault="0040590E">
            <w:pPr>
              <w:pStyle w:val="TableParagraph"/>
              <w:spacing w:line="301" w:lineRule="exact"/>
              <w:rPr>
                <w:sz w:val="28"/>
                <w:szCs w:val="28"/>
              </w:rPr>
            </w:pPr>
            <w:r w:rsidRPr="00081389">
              <w:rPr>
                <w:spacing w:val="-2"/>
                <w:sz w:val="28"/>
                <w:szCs w:val="28"/>
              </w:rPr>
              <w:t>Applicants</w:t>
            </w:r>
          </w:p>
        </w:tc>
        <w:tc>
          <w:tcPr>
            <w:tcW w:w="2993" w:type="dxa"/>
          </w:tcPr>
          <w:p w14:paraId="0DE849B1" w14:textId="4CA02F41" w:rsidR="0040590E" w:rsidRPr="00081389" w:rsidRDefault="007D3185">
            <w:pPr>
              <w:pStyle w:val="TableParagraph"/>
              <w:spacing w:line="301" w:lineRule="exact"/>
              <w:rPr>
                <w:sz w:val="28"/>
                <w:szCs w:val="28"/>
              </w:rPr>
            </w:pPr>
            <w:r>
              <w:rPr>
                <w:sz w:val="28"/>
                <w:szCs w:val="28"/>
              </w:rPr>
              <w:t>July 22</w:t>
            </w:r>
            <w:r w:rsidR="0040590E" w:rsidRPr="00081389">
              <w:rPr>
                <w:sz w:val="28"/>
                <w:szCs w:val="28"/>
              </w:rPr>
              <w:t>, 2024</w:t>
            </w:r>
          </w:p>
        </w:tc>
      </w:tr>
      <w:tr w:rsidR="0040590E" w:rsidRPr="00081389" w14:paraId="545C3403" w14:textId="77777777" w:rsidTr="0040590E">
        <w:trPr>
          <w:trHeight w:val="323"/>
        </w:trPr>
        <w:tc>
          <w:tcPr>
            <w:tcW w:w="4315" w:type="dxa"/>
          </w:tcPr>
          <w:p w14:paraId="29607E66" w14:textId="77777777" w:rsidR="0040590E" w:rsidRPr="00081389" w:rsidRDefault="0040590E">
            <w:pPr>
              <w:pStyle w:val="TableParagraph"/>
              <w:spacing w:line="304" w:lineRule="exact"/>
              <w:rPr>
                <w:sz w:val="28"/>
                <w:szCs w:val="28"/>
              </w:rPr>
            </w:pPr>
            <w:r w:rsidRPr="00081389">
              <w:rPr>
                <w:sz w:val="28"/>
                <w:szCs w:val="28"/>
              </w:rPr>
              <w:t>Last</w:t>
            </w:r>
            <w:r w:rsidRPr="00081389">
              <w:rPr>
                <w:spacing w:val="-2"/>
                <w:sz w:val="28"/>
                <w:szCs w:val="28"/>
              </w:rPr>
              <w:t xml:space="preserve"> </w:t>
            </w:r>
            <w:r w:rsidRPr="00081389">
              <w:rPr>
                <w:sz w:val="28"/>
                <w:szCs w:val="28"/>
              </w:rPr>
              <w:t>date</w:t>
            </w:r>
            <w:r w:rsidRPr="00081389">
              <w:rPr>
                <w:spacing w:val="-4"/>
                <w:sz w:val="28"/>
                <w:szCs w:val="28"/>
              </w:rPr>
              <w:t xml:space="preserve"> </w:t>
            </w:r>
            <w:r w:rsidRPr="00081389">
              <w:rPr>
                <w:sz w:val="28"/>
                <w:szCs w:val="28"/>
              </w:rPr>
              <w:t>to</w:t>
            </w:r>
            <w:r w:rsidRPr="00081389">
              <w:rPr>
                <w:spacing w:val="-4"/>
                <w:sz w:val="28"/>
                <w:szCs w:val="28"/>
              </w:rPr>
              <w:t xml:space="preserve"> </w:t>
            </w:r>
            <w:r w:rsidRPr="00081389">
              <w:rPr>
                <w:sz w:val="28"/>
                <w:szCs w:val="28"/>
              </w:rPr>
              <w:t>respond</w:t>
            </w:r>
            <w:r w:rsidRPr="00081389">
              <w:rPr>
                <w:spacing w:val="-1"/>
                <w:sz w:val="28"/>
                <w:szCs w:val="28"/>
              </w:rPr>
              <w:t xml:space="preserve"> </w:t>
            </w:r>
            <w:r w:rsidRPr="00081389">
              <w:rPr>
                <w:sz w:val="28"/>
                <w:szCs w:val="28"/>
              </w:rPr>
              <w:t>to</w:t>
            </w:r>
            <w:r w:rsidRPr="00081389">
              <w:rPr>
                <w:spacing w:val="-3"/>
                <w:sz w:val="28"/>
                <w:szCs w:val="28"/>
              </w:rPr>
              <w:t xml:space="preserve"> </w:t>
            </w:r>
            <w:r w:rsidRPr="00081389">
              <w:rPr>
                <w:spacing w:val="-2"/>
                <w:sz w:val="28"/>
                <w:szCs w:val="28"/>
              </w:rPr>
              <w:t>appeals</w:t>
            </w:r>
          </w:p>
        </w:tc>
        <w:tc>
          <w:tcPr>
            <w:tcW w:w="3060" w:type="dxa"/>
          </w:tcPr>
          <w:p w14:paraId="75DDE764" w14:textId="77777777" w:rsidR="0040590E" w:rsidRPr="00081389" w:rsidRDefault="0040590E">
            <w:pPr>
              <w:pStyle w:val="TableParagraph"/>
              <w:spacing w:line="304" w:lineRule="exact"/>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5D02ED73" w14:textId="7C3DF953" w:rsidR="0040590E" w:rsidRPr="00081389" w:rsidRDefault="007D3185">
            <w:pPr>
              <w:pStyle w:val="TableParagraph"/>
              <w:spacing w:line="304" w:lineRule="exact"/>
              <w:rPr>
                <w:sz w:val="28"/>
                <w:szCs w:val="28"/>
              </w:rPr>
            </w:pPr>
            <w:r>
              <w:rPr>
                <w:sz w:val="28"/>
                <w:szCs w:val="28"/>
              </w:rPr>
              <w:t>August 21</w:t>
            </w:r>
            <w:r w:rsidR="0040590E" w:rsidRPr="00081389">
              <w:rPr>
                <w:sz w:val="28"/>
                <w:szCs w:val="28"/>
              </w:rPr>
              <w:t>, 2024</w:t>
            </w:r>
          </w:p>
        </w:tc>
      </w:tr>
      <w:tr w:rsidR="0040590E" w:rsidRPr="00081389" w14:paraId="415C7770" w14:textId="77777777" w:rsidTr="0040590E">
        <w:trPr>
          <w:trHeight w:val="197"/>
        </w:trPr>
        <w:tc>
          <w:tcPr>
            <w:tcW w:w="4315" w:type="dxa"/>
          </w:tcPr>
          <w:p w14:paraId="70442BC2" w14:textId="77777777" w:rsidR="0040590E" w:rsidRPr="00081389" w:rsidRDefault="0040590E">
            <w:pPr>
              <w:pStyle w:val="TableParagraph"/>
              <w:rPr>
                <w:sz w:val="28"/>
                <w:szCs w:val="28"/>
              </w:rPr>
            </w:pPr>
            <w:r w:rsidRPr="00081389">
              <w:rPr>
                <w:sz w:val="28"/>
                <w:szCs w:val="28"/>
              </w:rPr>
              <w:t>Anticipated</w:t>
            </w:r>
            <w:r w:rsidRPr="00081389">
              <w:rPr>
                <w:spacing w:val="-6"/>
                <w:sz w:val="28"/>
                <w:szCs w:val="28"/>
              </w:rPr>
              <w:t xml:space="preserve"> </w:t>
            </w:r>
            <w:r w:rsidRPr="00081389">
              <w:rPr>
                <w:sz w:val="28"/>
                <w:szCs w:val="28"/>
              </w:rPr>
              <w:t>Grant</w:t>
            </w:r>
            <w:r w:rsidRPr="00081389">
              <w:rPr>
                <w:spacing w:val="-5"/>
                <w:sz w:val="28"/>
                <w:szCs w:val="28"/>
              </w:rPr>
              <w:t xml:space="preserve"> </w:t>
            </w:r>
            <w:r w:rsidRPr="00081389">
              <w:rPr>
                <w:spacing w:val="-2"/>
                <w:sz w:val="28"/>
                <w:szCs w:val="28"/>
              </w:rPr>
              <w:t>period</w:t>
            </w:r>
            <w:r w:rsidRPr="1B387196">
              <w:rPr>
                <w:sz w:val="28"/>
                <w:szCs w:val="28"/>
              </w:rPr>
              <w:t xml:space="preserve"> </w:t>
            </w:r>
            <w:r>
              <w:rPr>
                <w:spacing w:val="-2"/>
                <w:sz w:val="28"/>
                <w:szCs w:val="28"/>
              </w:rPr>
              <w:t>begins</w:t>
            </w:r>
          </w:p>
        </w:tc>
        <w:tc>
          <w:tcPr>
            <w:tcW w:w="3060" w:type="dxa"/>
          </w:tcPr>
          <w:p w14:paraId="024F950F" w14:textId="77777777" w:rsidR="0040590E" w:rsidRPr="00081389" w:rsidRDefault="0040590E">
            <w:pPr>
              <w:pStyle w:val="TableParagraph"/>
              <w:rPr>
                <w:sz w:val="28"/>
                <w:szCs w:val="28"/>
              </w:rPr>
            </w:pPr>
            <w:r w:rsidRPr="00081389">
              <w:rPr>
                <w:sz w:val="28"/>
                <w:szCs w:val="28"/>
              </w:rPr>
              <w:t>DOR,</w:t>
            </w:r>
            <w:r w:rsidRPr="00081389">
              <w:rPr>
                <w:spacing w:val="-1"/>
                <w:sz w:val="28"/>
                <w:szCs w:val="28"/>
              </w:rPr>
              <w:t xml:space="preserve"> </w:t>
            </w:r>
            <w:r w:rsidRPr="00081389">
              <w:rPr>
                <w:spacing w:val="-2"/>
                <w:sz w:val="28"/>
                <w:szCs w:val="28"/>
              </w:rPr>
              <w:t>Applicants</w:t>
            </w:r>
          </w:p>
        </w:tc>
        <w:tc>
          <w:tcPr>
            <w:tcW w:w="2993" w:type="dxa"/>
          </w:tcPr>
          <w:p w14:paraId="4216235C" w14:textId="77777777" w:rsidR="0040590E" w:rsidRPr="00081389" w:rsidRDefault="0040590E">
            <w:pPr>
              <w:pStyle w:val="TableParagraph"/>
              <w:rPr>
                <w:sz w:val="28"/>
                <w:szCs w:val="28"/>
              </w:rPr>
            </w:pPr>
            <w:r w:rsidRPr="00081389">
              <w:rPr>
                <w:sz w:val="28"/>
                <w:szCs w:val="28"/>
              </w:rPr>
              <w:t>October 1, 2024</w:t>
            </w:r>
          </w:p>
          <w:p w14:paraId="66576221" w14:textId="77777777" w:rsidR="0040590E" w:rsidRPr="00081389" w:rsidRDefault="0040590E">
            <w:pPr>
              <w:pStyle w:val="TableParagraph"/>
              <w:spacing w:line="303" w:lineRule="exact"/>
              <w:ind w:left="0"/>
              <w:rPr>
                <w:sz w:val="28"/>
                <w:szCs w:val="28"/>
              </w:rPr>
            </w:pPr>
          </w:p>
        </w:tc>
      </w:tr>
    </w:tbl>
    <w:p w14:paraId="72393B16" w14:textId="58AB55BB" w:rsidR="00E3283C" w:rsidRPr="001A4292" w:rsidRDefault="005226F7" w:rsidP="00255CB9">
      <w:pPr>
        <w:pStyle w:val="Heading2"/>
        <w:numPr>
          <w:ilvl w:val="1"/>
          <w:numId w:val="18"/>
        </w:numPr>
        <w:rPr>
          <w:rFonts w:ascii="Arial" w:hAnsi="Arial" w:cs="Arial"/>
          <w:color w:val="auto"/>
          <w:sz w:val="28"/>
          <w:szCs w:val="28"/>
        </w:rPr>
      </w:pPr>
      <w:bookmarkStart w:id="26" w:name="_Toc162966671"/>
      <w:r w:rsidRPr="273676E7">
        <w:rPr>
          <w:rFonts w:ascii="Arial" w:hAnsi="Arial" w:cs="Arial"/>
          <w:color w:val="auto"/>
          <w:sz w:val="28"/>
          <w:szCs w:val="28"/>
        </w:rPr>
        <w:t>Submitting Questions</w:t>
      </w:r>
      <w:bookmarkEnd w:id="26"/>
    </w:p>
    <w:p w14:paraId="6B2F3805" w14:textId="0D8501D8" w:rsidR="001A4292" w:rsidRDefault="005226F7" w:rsidP="001A4292">
      <w:pPr>
        <w:pStyle w:val="BodyText"/>
        <w:spacing w:beforeLines="100" w:before="240" w:after="240"/>
        <w:ind w:left="720"/>
      </w:pPr>
      <w:r w:rsidRPr="00081389">
        <w:t xml:space="preserve">All questions regarding the RFA must be submitted in writing to </w:t>
      </w:r>
      <w:hyperlink r:id="rId12">
        <w:r w:rsidRPr="00081389">
          <w:rPr>
            <w:color w:val="0000FF"/>
            <w:u w:val="single" w:color="0000FF"/>
          </w:rPr>
          <w:t>grants@dor.ca.gov</w:t>
        </w:r>
      </w:hyperlink>
      <w:r w:rsidRPr="00081389">
        <w:rPr>
          <w:color w:val="0000FF"/>
          <w:spacing w:val="-5"/>
        </w:rPr>
        <w:t xml:space="preserve"> </w:t>
      </w:r>
      <w:r w:rsidRPr="00081389">
        <w:t>by</w:t>
      </w:r>
      <w:r w:rsidRPr="00081389">
        <w:rPr>
          <w:spacing w:val="-3"/>
        </w:rPr>
        <w:t xml:space="preserve"> </w:t>
      </w:r>
      <w:r w:rsidRPr="00081389">
        <w:t>the</w:t>
      </w:r>
      <w:r w:rsidRPr="00081389">
        <w:rPr>
          <w:spacing w:val="-5"/>
        </w:rPr>
        <w:t xml:space="preserve"> </w:t>
      </w:r>
      <w:r w:rsidRPr="00081389">
        <w:t>date</w:t>
      </w:r>
      <w:r w:rsidRPr="00081389">
        <w:rPr>
          <w:spacing w:val="-2"/>
        </w:rPr>
        <w:t xml:space="preserve"> </w:t>
      </w:r>
      <w:r w:rsidRPr="00081389">
        <w:t>and</w:t>
      </w:r>
      <w:r w:rsidRPr="00081389">
        <w:rPr>
          <w:spacing w:val="-5"/>
        </w:rPr>
        <w:t xml:space="preserve"> </w:t>
      </w:r>
      <w:r w:rsidRPr="00081389">
        <w:t>time</w:t>
      </w:r>
      <w:r w:rsidRPr="00081389">
        <w:rPr>
          <w:spacing w:val="-2"/>
        </w:rPr>
        <w:t xml:space="preserve"> </w:t>
      </w:r>
      <w:r w:rsidRPr="00081389">
        <w:t>listed</w:t>
      </w:r>
      <w:r w:rsidRPr="00081389">
        <w:rPr>
          <w:spacing w:val="-5"/>
        </w:rPr>
        <w:t xml:space="preserve"> </w:t>
      </w:r>
      <w:r w:rsidRPr="00081389">
        <w:t>above.</w:t>
      </w:r>
      <w:r w:rsidRPr="00081389">
        <w:rPr>
          <w:spacing w:val="-1"/>
        </w:rPr>
        <w:t xml:space="preserve"> </w:t>
      </w:r>
      <w:r w:rsidRPr="00081389">
        <w:t>All</w:t>
      </w:r>
      <w:r w:rsidRPr="00081389">
        <w:rPr>
          <w:spacing w:val="-2"/>
        </w:rPr>
        <w:t xml:space="preserve"> </w:t>
      </w:r>
      <w:r w:rsidRPr="00081389">
        <w:t>questions</w:t>
      </w:r>
      <w:r w:rsidRPr="00081389">
        <w:rPr>
          <w:spacing w:val="-6"/>
        </w:rPr>
        <w:t xml:space="preserve"> </w:t>
      </w:r>
      <w:r w:rsidRPr="00081389">
        <w:t>submitted should use the subject line: RFA IL-24-04-1 Traumatic Brain Injury Grant.</w:t>
      </w:r>
    </w:p>
    <w:p w14:paraId="00A6CA1B" w14:textId="77777777" w:rsidR="005226F7" w:rsidRPr="001A4292" w:rsidRDefault="005226F7" w:rsidP="00255CB9">
      <w:pPr>
        <w:pStyle w:val="Heading2"/>
        <w:numPr>
          <w:ilvl w:val="1"/>
          <w:numId w:val="18"/>
        </w:numPr>
        <w:spacing w:after="240"/>
        <w:rPr>
          <w:rFonts w:ascii="Arial" w:hAnsi="Arial" w:cs="Arial"/>
          <w:color w:val="auto"/>
          <w:sz w:val="28"/>
          <w:szCs w:val="28"/>
        </w:rPr>
      </w:pPr>
      <w:bookmarkStart w:id="27" w:name="_Toc162966672"/>
      <w:r w:rsidRPr="273676E7">
        <w:rPr>
          <w:rFonts w:ascii="Arial" w:hAnsi="Arial" w:cs="Arial"/>
          <w:color w:val="auto"/>
          <w:sz w:val="28"/>
          <w:szCs w:val="28"/>
        </w:rPr>
        <w:t>Bidder’s Conference</w:t>
      </w:r>
      <w:bookmarkEnd w:id="27"/>
    </w:p>
    <w:p w14:paraId="62984615" w14:textId="77777777" w:rsidR="00AD280A" w:rsidRDefault="005226F7" w:rsidP="00255CB9">
      <w:pPr>
        <w:pStyle w:val="BodyText"/>
        <w:numPr>
          <w:ilvl w:val="2"/>
          <w:numId w:val="1"/>
        </w:numPr>
        <w:spacing w:beforeLines="100" w:before="240" w:after="240"/>
      </w:pPr>
      <w:r w:rsidRPr="005226F7">
        <w:t>A Bidders’ Conference will be held to address questions submitted to the DOR</w:t>
      </w:r>
      <w:r w:rsidRPr="005226F7">
        <w:rPr>
          <w:spacing w:val="-4"/>
        </w:rPr>
        <w:t xml:space="preserve"> </w:t>
      </w:r>
      <w:r w:rsidRPr="005226F7">
        <w:t>and</w:t>
      </w:r>
      <w:r w:rsidRPr="005226F7">
        <w:rPr>
          <w:spacing w:val="-6"/>
        </w:rPr>
        <w:t xml:space="preserve"> </w:t>
      </w:r>
      <w:r w:rsidRPr="005226F7">
        <w:t>to</w:t>
      </w:r>
      <w:r w:rsidRPr="005226F7">
        <w:rPr>
          <w:spacing w:val="-3"/>
        </w:rPr>
        <w:t xml:space="preserve"> </w:t>
      </w:r>
      <w:r w:rsidRPr="005226F7">
        <w:t>provide</w:t>
      </w:r>
      <w:r w:rsidRPr="005226F7">
        <w:rPr>
          <w:spacing w:val="-3"/>
        </w:rPr>
        <w:t xml:space="preserve"> </w:t>
      </w:r>
      <w:r w:rsidRPr="005226F7">
        <w:t>additional</w:t>
      </w:r>
      <w:r w:rsidRPr="005226F7">
        <w:rPr>
          <w:spacing w:val="-5"/>
        </w:rPr>
        <w:t xml:space="preserve"> </w:t>
      </w:r>
      <w:r w:rsidRPr="005226F7">
        <w:t>clarity,</w:t>
      </w:r>
      <w:r w:rsidRPr="005226F7">
        <w:rPr>
          <w:spacing w:val="-4"/>
        </w:rPr>
        <w:t xml:space="preserve"> </w:t>
      </w:r>
      <w:r w:rsidRPr="005226F7">
        <w:t>if</w:t>
      </w:r>
      <w:r w:rsidRPr="005226F7">
        <w:rPr>
          <w:spacing w:val="-2"/>
        </w:rPr>
        <w:t xml:space="preserve"> </w:t>
      </w:r>
      <w:r w:rsidRPr="005226F7">
        <w:t>required.</w:t>
      </w:r>
      <w:r w:rsidRPr="005226F7">
        <w:rPr>
          <w:spacing w:val="-4"/>
        </w:rPr>
        <w:t xml:space="preserve"> </w:t>
      </w:r>
      <w:r w:rsidRPr="005226F7">
        <w:t>Additional</w:t>
      </w:r>
      <w:r w:rsidRPr="005226F7">
        <w:rPr>
          <w:spacing w:val="-3"/>
        </w:rPr>
        <w:t xml:space="preserve"> </w:t>
      </w:r>
      <w:r w:rsidRPr="005226F7">
        <w:t>questions</w:t>
      </w:r>
      <w:r w:rsidRPr="005226F7">
        <w:rPr>
          <w:spacing w:val="-7"/>
        </w:rPr>
        <w:t xml:space="preserve"> </w:t>
      </w:r>
      <w:r w:rsidRPr="005226F7">
        <w:t xml:space="preserve">will also be addressed at this time. Attendance at the Bidders’ Conference is highly encouraged but </w:t>
      </w:r>
      <w:r w:rsidRPr="005226F7">
        <w:rPr>
          <w:u w:val="single"/>
        </w:rPr>
        <w:t>NOT</w:t>
      </w:r>
      <w:r w:rsidRPr="005226F7">
        <w:t xml:space="preserve"> mandatory.</w:t>
      </w:r>
    </w:p>
    <w:p w14:paraId="2533D104" w14:textId="77777777" w:rsidR="00AD280A" w:rsidRDefault="005226F7" w:rsidP="00255CB9">
      <w:pPr>
        <w:pStyle w:val="BodyText"/>
        <w:numPr>
          <w:ilvl w:val="2"/>
          <w:numId w:val="1"/>
        </w:numPr>
        <w:spacing w:beforeLines="100" w:before="240"/>
      </w:pPr>
      <w:r w:rsidRPr="00AD280A">
        <w:t>All</w:t>
      </w:r>
      <w:r w:rsidRPr="00AD280A">
        <w:rPr>
          <w:spacing w:val="-1"/>
        </w:rPr>
        <w:t xml:space="preserve"> </w:t>
      </w:r>
      <w:r w:rsidRPr="00AD280A">
        <w:t>questions</w:t>
      </w:r>
      <w:r w:rsidRPr="00AD280A">
        <w:rPr>
          <w:spacing w:val="-2"/>
        </w:rPr>
        <w:t xml:space="preserve"> </w:t>
      </w:r>
      <w:r w:rsidRPr="00AD280A">
        <w:t>and</w:t>
      </w:r>
      <w:r w:rsidRPr="00AD280A">
        <w:rPr>
          <w:spacing w:val="-4"/>
        </w:rPr>
        <w:t xml:space="preserve"> </w:t>
      </w:r>
      <w:r w:rsidRPr="00AD280A">
        <w:t>answers</w:t>
      </w:r>
      <w:r w:rsidRPr="00AD280A">
        <w:rPr>
          <w:spacing w:val="-2"/>
        </w:rPr>
        <w:t xml:space="preserve"> </w:t>
      </w:r>
      <w:r w:rsidRPr="00AD280A">
        <w:t>discussed</w:t>
      </w:r>
      <w:r w:rsidRPr="00AD280A">
        <w:rPr>
          <w:spacing w:val="-4"/>
        </w:rPr>
        <w:t xml:space="preserve"> </w:t>
      </w:r>
      <w:r w:rsidRPr="00AD280A">
        <w:t>during</w:t>
      </w:r>
      <w:r w:rsidRPr="00AD280A">
        <w:rPr>
          <w:spacing w:val="-4"/>
        </w:rPr>
        <w:t xml:space="preserve"> </w:t>
      </w:r>
      <w:r w:rsidRPr="00AD280A">
        <w:t>the</w:t>
      </w:r>
      <w:r w:rsidRPr="00AD280A">
        <w:rPr>
          <w:spacing w:val="-4"/>
        </w:rPr>
        <w:t xml:space="preserve"> </w:t>
      </w:r>
      <w:r w:rsidRPr="00AD280A">
        <w:t>Bidders’</w:t>
      </w:r>
      <w:r w:rsidRPr="00AD280A">
        <w:rPr>
          <w:spacing w:val="-6"/>
        </w:rPr>
        <w:t xml:space="preserve"> </w:t>
      </w:r>
      <w:r w:rsidRPr="00AD280A">
        <w:t>Conference</w:t>
      </w:r>
      <w:r w:rsidRPr="00AD280A">
        <w:rPr>
          <w:spacing w:val="-4"/>
        </w:rPr>
        <w:t xml:space="preserve"> </w:t>
      </w:r>
      <w:r w:rsidRPr="00AD280A">
        <w:t>will</w:t>
      </w:r>
      <w:r w:rsidRPr="00AD280A">
        <w:rPr>
          <w:spacing w:val="-3"/>
        </w:rPr>
        <w:t xml:space="preserve"> </w:t>
      </w:r>
      <w:r w:rsidRPr="00AD280A">
        <w:t xml:space="preserve">be posted on the DOR’s </w:t>
      </w:r>
      <w:hyperlink r:id="rId13">
        <w:r w:rsidRPr="00AD280A">
          <w:rPr>
            <w:color w:val="0000FF"/>
            <w:u w:val="single" w:color="0000FF"/>
          </w:rPr>
          <w:t>website</w:t>
        </w:r>
      </w:hyperlink>
      <w:r w:rsidRPr="00AD280A">
        <w:rPr>
          <w:color w:val="0000FF"/>
        </w:rPr>
        <w:t xml:space="preserve"> </w:t>
      </w:r>
      <w:r w:rsidRPr="00AD280A">
        <w:t>in the form of an addendum.</w:t>
      </w:r>
    </w:p>
    <w:p w14:paraId="4DDA99F5" w14:textId="03D88A07" w:rsidR="005226F7" w:rsidRPr="000C2126" w:rsidRDefault="005226F7" w:rsidP="00255CB9">
      <w:pPr>
        <w:pStyle w:val="BodyText"/>
        <w:numPr>
          <w:ilvl w:val="2"/>
          <w:numId w:val="1"/>
        </w:numPr>
        <w:spacing w:beforeLines="100" w:before="240"/>
      </w:pPr>
      <w:r w:rsidRPr="00AD280A">
        <w:lastRenderedPageBreak/>
        <w:t>The</w:t>
      </w:r>
      <w:r w:rsidRPr="00AD280A">
        <w:rPr>
          <w:spacing w:val="-8"/>
        </w:rPr>
        <w:t xml:space="preserve"> </w:t>
      </w:r>
      <w:r w:rsidRPr="00AD280A">
        <w:t>Bidders’</w:t>
      </w:r>
      <w:r w:rsidRPr="00AD280A">
        <w:rPr>
          <w:spacing w:val="-5"/>
        </w:rPr>
        <w:t xml:space="preserve"> </w:t>
      </w:r>
      <w:r w:rsidRPr="00AD280A">
        <w:t>Conference</w:t>
      </w:r>
      <w:r w:rsidRPr="00AD280A">
        <w:rPr>
          <w:spacing w:val="-5"/>
        </w:rPr>
        <w:t xml:space="preserve"> </w:t>
      </w:r>
      <w:r w:rsidRPr="00AD280A">
        <w:t>will</w:t>
      </w:r>
      <w:r w:rsidRPr="00AD280A">
        <w:rPr>
          <w:spacing w:val="-5"/>
        </w:rPr>
        <w:t xml:space="preserve"> </w:t>
      </w:r>
      <w:r w:rsidRPr="00AD280A">
        <w:t>take</w:t>
      </w:r>
      <w:r w:rsidRPr="00AD280A">
        <w:rPr>
          <w:spacing w:val="-3"/>
        </w:rPr>
        <w:t xml:space="preserve"> </w:t>
      </w:r>
      <w:r w:rsidRPr="00AD280A">
        <w:t>place</w:t>
      </w:r>
      <w:r w:rsidRPr="00AD280A">
        <w:rPr>
          <w:spacing w:val="-2"/>
        </w:rPr>
        <w:t xml:space="preserve"> </w:t>
      </w:r>
      <w:r w:rsidRPr="00AD280A">
        <w:t>through</w:t>
      </w:r>
      <w:r w:rsidRPr="00AD280A">
        <w:rPr>
          <w:spacing w:val="-6"/>
        </w:rPr>
        <w:t xml:space="preserve"> </w:t>
      </w:r>
      <w:r w:rsidRPr="00AD280A">
        <w:t>video</w:t>
      </w:r>
      <w:r w:rsidRPr="00AD280A">
        <w:rPr>
          <w:spacing w:val="-5"/>
        </w:rPr>
        <w:t xml:space="preserve"> </w:t>
      </w:r>
      <w:r w:rsidRPr="00AD280A">
        <w:rPr>
          <w:spacing w:val="-2"/>
        </w:rPr>
        <w:t>conference:</w:t>
      </w:r>
    </w:p>
    <w:p w14:paraId="2DF9FA4A" w14:textId="77777777" w:rsidR="000C2126" w:rsidRPr="00AD280A" w:rsidRDefault="000C2126" w:rsidP="000C2126">
      <w:pPr>
        <w:pStyle w:val="BodyText"/>
        <w:spacing w:beforeLines="100" w:before="240"/>
      </w:pPr>
    </w:p>
    <w:p w14:paraId="5651307B" w14:textId="77777777" w:rsidR="005226F7" w:rsidRPr="000C2126" w:rsidRDefault="005226F7" w:rsidP="000C2126">
      <w:pPr>
        <w:pStyle w:val="BodyText"/>
        <w:jc w:val="center"/>
        <w:rPr>
          <w:b/>
          <w:bCs/>
          <w:u w:val="single"/>
        </w:rPr>
      </w:pPr>
      <w:r w:rsidRPr="000C2126">
        <w:rPr>
          <w:b/>
          <w:bCs/>
          <w:u w:val="single"/>
        </w:rPr>
        <w:t>Bidders’</w:t>
      </w:r>
      <w:r w:rsidRPr="000C2126">
        <w:rPr>
          <w:b/>
          <w:bCs/>
          <w:spacing w:val="-9"/>
          <w:u w:val="single"/>
        </w:rPr>
        <w:t xml:space="preserve"> </w:t>
      </w:r>
      <w:r w:rsidRPr="000C2126">
        <w:rPr>
          <w:b/>
          <w:bCs/>
          <w:u w:val="single"/>
        </w:rPr>
        <w:t>Conference</w:t>
      </w:r>
    </w:p>
    <w:p w14:paraId="76035950" w14:textId="23538C81" w:rsidR="005226F7" w:rsidRPr="00081389" w:rsidRDefault="005226F7" w:rsidP="00AD280A">
      <w:pPr>
        <w:pStyle w:val="BodyText"/>
        <w:tabs>
          <w:tab w:val="left" w:pos="5421"/>
        </w:tabs>
        <w:spacing w:beforeLines="100" w:before="240"/>
        <w:ind w:left="360" w:right="2715" w:hanging="9"/>
      </w:pPr>
      <w:r w:rsidRPr="00081389">
        <w:t xml:space="preserve">Date: </w:t>
      </w:r>
      <w:r w:rsidR="26853756" w:rsidRPr="00081389">
        <w:t>April 23</w:t>
      </w:r>
      <w:r w:rsidRPr="5311017F">
        <w:t>, 2024</w:t>
      </w:r>
      <w:r>
        <w:tab/>
      </w:r>
    </w:p>
    <w:p w14:paraId="6E53BF76" w14:textId="58E74DCB" w:rsidR="005226F7" w:rsidRPr="00081389" w:rsidRDefault="005226F7" w:rsidP="00AD280A">
      <w:pPr>
        <w:pStyle w:val="BodyText"/>
        <w:tabs>
          <w:tab w:val="left" w:pos="5421"/>
        </w:tabs>
        <w:spacing w:beforeLines="100" w:before="240"/>
        <w:ind w:left="360" w:right="2715" w:hanging="9"/>
      </w:pPr>
      <w:r w:rsidRPr="00081389">
        <w:t>Time:</w:t>
      </w:r>
      <w:r w:rsidRPr="00081389">
        <w:rPr>
          <w:spacing w:val="-12"/>
        </w:rPr>
        <w:t xml:space="preserve"> </w:t>
      </w:r>
      <w:r w:rsidR="504157A4" w:rsidRPr="00081389">
        <w:rPr>
          <w:spacing w:val="-12"/>
        </w:rPr>
        <w:t>1</w:t>
      </w:r>
      <w:r w:rsidRPr="5311017F">
        <w:t>1:00</w:t>
      </w:r>
      <w:r w:rsidRPr="5311017F">
        <w:rPr>
          <w:spacing w:val="-14"/>
        </w:rPr>
        <w:t xml:space="preserve"> </w:t>
      </w:r>
      <w:r w:rsidR="393129CE" w:rsidRPr="5311017F">
        <w:rPr>
          <w:spacing w:val="-14"/>
        </w:rPr>
        <w:t>a</w:t>
      </w:r>
      <w:r w:rsidRPr="5311017F">
        <w:t>.m.</w:t>
      </w:r>
      <w:r w:rsidR="5E2678F3" w:rsidRPr="5311017F">
        <w:t xml:space="preserve"> </w:t>
      </w:r>
      <w:r w:rsidRPr="00081389">
        <w:t>Pacific Time</w:t>
      </w:r>
      <w:r>
        <w:t xml:space="preserve">                 </w:t>
      </w:r>
    </w:p>
    <w:p w14:paraId="0E7F6949" w14:textId="3E3911A2" w:rsidR="005226F7" w:rsidRPr="00081389" w:rsidRDefault="087C77B9" w:rsidP="00AD280A">
      <w:pPr>
        <w:pStyle w:val="BodyText"/>
        <w:tabs>
          <w:tab w:val="left" w:pos="5421"/>
        </w:tabs>
        <w:spacing w:beforeLines="100" w:before="240"/>
        <w:ind w:left="360" w:right="2715" w:hanging="9"/>
      </w:pPr>
      <w:r>
        <w:t xml:space="preserve">Register in advance for this meeting: </w:t>
      </w:r>
      <w:hyperlink r:id="rId14">
        <w:r w:rsidRPr="5311017F">
          <w:rPr>
            <w:rStyle w:val="Hyperlink"/>
          </w:rPr>
          <w:t>https://dor-ca-gov.zoom.us/meeting/register/tZUvd-2gqj0iHdftJ56lsqucJVUmi30-0NSJ</w:t>
        </w:r>
      </w:hyperlink>
    </w:p>
    <w:p w14:paraId="1FF7DB35" w14:textId="77777777" w:rsidR="005226F7" w:rsidRPr="00F025C6" w:rsidRDefault="005226F7" w:rsidP="001A4292">
      <w:pPr>
        <w:pStyle w:val="BodyText"/>
        <w:spacing w:beforeLines="100" w:before="240" w:after="240"/>
        <w:ind w:left="360"/>
      </w:pPr>
      <w:r w:rsidRPr="00081389">
        <w:t>If disability-related accommodations are required for your participation in the Bidders’</w:t>
      </w:r>
      <w:r w:rsidRPr="00081389">
        <w:rPr>
          <w:spacing w:val="-8"/>
        </w:rPr>
        <w:t xml:space="preserve"> </w:t>
      </w:r>
      <w:r w:rsidRPr="00081389">
        <w:t>Conference,</w:t>
      </w:r>
      <w:r w:rsidRPr="00081389">
        <w:rPr>
          <w:spacing w:val="-3"/>
        </w:rPr>
        <w:t xml:space="preserve"> </w:t>
      </w:r>
      <w:r w:rsidRPr="00081389">
        <w:t>please</w:t>
      </w:r>
      <w:r w:rsidRPr="00081389">
        <w:rPr>
          <w:spacing w:val="-8"/>
        </w:rPr>
        <w:t xml:space="preserve"> </w:t>
      </w:r>
      <w:r w:rsidRPr="00081389">
        <w:t>contact</w:t>
      </w:r>
      <w:r w:rsidRPr="00081389">
        <w:rPr>
          <w:spacing w:val="-4"/>
        </w:rPr>
        <w:t xml:space="preserve"> </w:t>
      </w:r>
      <w:r w:rsidRPr="00081389">
        <w:t>Tanya</w:t>
      </w:r>
      <w:r w:rsidRPr="00081389">
        <w:rPr>
          <w:spacing w:val="-6"/>
        </w:rPr>
        <w:t xml:space="preserve"> </w:t>
      </w:r>
      <w:r w:rsidRPr="00081389">
        <w:t>Thee</w:t>
      </w:r>
      <w:r w:rsidRPr="00081389">
        <w:rPr>
          <w:spacing w:val="-3"/>
        </w:rPr>
        <w:t xml:space="preserve"> </w:t>
      </w:r>
      <w:r w:rsidRPr="00081389">
        <w:t>at</w:t>
      </w:r>
      <w:r w:rsidRPr="00081389">
        <w:rPr>
          <w:spacing w:val="-4"/>
        </w:rPr>
        <w:t xml:space="preserve"> </w:t>
      </w:r>
      <w:hyperlink r:id="rId15">
        <w:r w:rsidRPr="00081389">
          <w:rPr>
            <w:color w:val="0000FF"/>
            <w:u w:val="single" w:color="0000FF"/>
          </w:rPr>
          <w:t>tanya.thee@dor.ca.gov</w:t>
        </w:r>
      </w:hyperlink>
      <w:r w:rsidRPr="00081389">
        <w:rPr>
          <w:color w:val="0000FF"/>
          <w:spacing w:val="-5"/>
        </w:rPr>
        <w:t xml:space="preserve"> </w:t>
      </w:r>
      <w:r w:rsidRPr="00081389">
        <w:t>no less than 3 business days before the</w:t>
      </w:r>
      <w:r w:rsidRPr="00081389">
        <w:rPr>
          <w:spacing w:val="-2"/>
        </w:rPr>
        <w:t xml:space="preserve"> </w:t>
      </w:r>
      <w:r w:rsidRPr="00081389">
        <w:t>meeting. After that deadline the</w:t>
      </w:r>
      <w:r w:rsidRPr="00081389">
        <w:rPr>
          <w:spacing w:val="-2"/>
        </w:rPr>
        <w:t xml:space="preserve"> </w:t>
      </w:r>
      <w:r w:rsidRPr="00081389">
        <w:t xml:space="preserve">DOR will </w:t>
      </w:r>
      <w:bookmarkStart w:id="28" w:name="C._Application_Package_Due"/>
      <w:bookmarkStart w:id="29" w:name="_bookmark6"/>
      <w:bookmarkEnd w:id="28"/>
      <w:bookmarkEnd w:id="29"/>
      <w:r w:rsidRPr="00081389">
        <w:t xml:space="preserve">make </w:t>
      </w:r>
      <w:r w:rsidRPr="00F025C6">
        <w:t>every effort to meet accessibility needs but cannot guarantee to do so.</w:t>
      </w:r>
    </w:p>
    <w:p w14:paraId="2AF4B06D" w14:textId="43816E1B" w:rsidR="005226F7" w:rsidRPr="00F025C6" w:rsidRDefault="00AD280A" w:rsidP="00255CB9">
      <w:pPr>
        <w:pStyle w:val="Heading2"/>
        <w:numPr>
          <w:ilvl w:val="1"/>
          <w:numId w:val="19"/>
        </w:numPr>
        <w:spacing w:after="240"/>
        <w:rPr>
          <w:rFonts w:ascii="Arial" w:hAnsi="Arial" w:cs="Arial"/>
          <w:color w:val="auto"/>
          <w:sz w:val="28"/>
          <w:szCs w:val="28"/>
        </w:rPr>
      </w:pPr>
      <w:bookmarkStart w:id="30" w:name="_Toc162966673"/>
      <w:r w:rsidRPr="273676E7">
        <w:rPr>
          <w:rFonts w:ascii="Arial" w:hAnsi="Arial" w:cs="Arial"/>
          <w:color w:val="auto"/>
          <w:sz w:val="28"/>
          <w:szCs w:val="28"/>
        </w:rPr>
        <w:t>Application Package Due</w:t>
      </w:r>
      <w:bookmarkEnd w:id="30"/>
    </w:p>
    <w:p w14:paraId="10D4BB3C" w14:textId="53BD612E" w:rsidR="00AD280A" w:rsidRDefault="00AD280A" w:rsidP="001A4292">
      <w:pPr>
        <w:pStyle w:val="BodyText"/>
        <w:spacing w:beforeLines="100" w:before="240" w:after="240"/>
        <w:ind w:left="720"/>
      </w:pPr>
      <w:r w:rsidRPr="00F025C6">
        <w:t>Application</w:t>
      </w:r>
      <w:r w:rsidRPr="00F025C6">
        <w:rPr>
          <w:spacing w:val="-4"/>
        </w:rPr>
        <w:t xml:space="preserve"> </w:t>
      </w:r>
      <w:r w:rsidRPr="00F025C6">
        <w:t>packages are</w:t>
      </w:r>
      <w:r w:rsidRPr="00F025C6">
        <w:rPr>
          <w:spacing w:val="-1"/>
        </w:rPr>
        <w:t xml:space="preserve"> </w:t>
      </w:r>
      <w:r w:rsidRPr="00081389">
        <w:t>due</w:t>
      </w:r>
      <w:r w:rsidRPr="00081389">
        <w:rPr>
          <w:spacing w:val="-4"/>
        </w:rPr>
        <w:t xml:space="preserve"> </w:t>
      </w:r>
      <w:r w:rsidRPr="00081389">
        <w:t>to</w:t>
      </w:r>
      <w:r w:rsidRPr="00081389">
        <w:rPr>
          <w:spacing w:val="-4"/>
        </w:rPr>
        <w:t xml:space="preserve"> </w:t>
      </w:r>
      <w:r w:rsidRPr="00081389">
        <w:t>the</w:t>
      </w:r>
      <w:r w:rsidRPr="00081389">
        <w:rPr>
          <w:spacing w:val="-6"/>
        </w:rPr>
        <w:t xml:space="preserve"> </w:t>
      </w:r>
      <w:r w:rsidRPr="00081389">
        <w:t>DOR</w:t>
      </w:r>
      <w:r w:rsidRPr="00081389">
        <w:rPr>
          <w:spacing w:val="-2"/>
        </w:rPr>
        <w:t xml:space="preserve"> </w:t>
      </w:r>
      <w:r w:rsidRPr="00081389">
        <w:t>no</w:t>
      </w:r>
      <w:r w:rsidRPr="00081389">
        <w:rPr>
          <w:spacing w:val="-1"/>
        </w:rPr>
        <w:t xml:space="preserve"> </w:t>
      </w:r>
      <w:r w:rsidRPr="00081389">
        <w:t>later</w:t>
      </w:r>
      <w:r w:rsidRPr="00081389">
        <w:rPr>
          <w:spacing w:val="-6"/>
        </w:rPr>
        <w:t xml:space="preserve"> </w:t>
      </w:r>
      <w:r w:rsidRPr="00081389">
        <w:t>than</w:t>
      </w:r>
      <w:r w:rsidRPr="00081389">
        <w:rPr>
          <w:spacing w:val="-4"/>
        </w:rPr>
        <w:t xml:space="preserve"> </w:t>
      </w:r>
      <w:r w:rsidRPr="00081389">
        <w:t>3:00</w:t>
      </w:r>
      <w:r>
        <w:t xml:space="preserve"> </w:t>
      </w:r>
      <w:r w:rsidRPr="00081389">
        <w:t>p</w:t>
      </w:r>
      <w:r>
        <w:t>.</w:t>
      </w:r>
      <w:r w:rsidRPr="00081389">
        <w:t>m</w:t>
      </w:r>
      <w:r>
        <w:t>.</w:t>
      </w:r>
      <w:r w:rsidRPr="00081389">
        <w:rPr>
          <w:spacing w:val="-2"/>
        </w:rPr>
        <w:t xml:space="preserve"> </w:t>
      </w:r>
      <w:r w:rsidRPr="00081389">
        <w:t>Pacific Time on</w:t>
      </w:r>
      <w:r w:rsidRPr="00081389">
        <w:rPr>
          <w:spacing w:val="-4"/>
        </w:rPr>
        <w:t xml:space="preserve"> </w:t>
      </w:r>
      <w:r w:rsidRPr="00BD19E5">
        <w:t xml:space="preserve">May </w:t>
      </w:r>
      <w:r w:rsidR="00BD19E5" w:rsidRPr="00BD19E5">
        <w:t>6</w:t>
      </w:r>
      <w:r w:rsidRPr="00BD19E5">
        <w:t>, 2024. Application</w:t>
      </w:r>
      <w:r w:rsidRPr="00081389">
        <w:t xml:space="preserve"> packages received after this deadline will be disqualified.</w:t>
      </w:r>
    </w:p>
    <w:p w14:paraId="67B8F3B0" w14:textId="21ECD3FD" w:rsidR="00AD280A" w:rsidRPr="000C2126" w:rsidRDefault="00AD280A" w:rsidP="00255CB9">
      <w:pPr>
        <w:pStyle w:val="Heading2"/>
        <w:numPr>
          <w:ilvl w:val="1"/>
          <w:numId w:val="19"/>
        </w:numPr>
        <w:spacing w:after="240"/>
        <w:rPr>
          <w:rFonts w:ascii="Arial" w:hAnsi="Arial" w:cs="Arial"/>
          <w:color w:val="auto"/>
          <w:sz w:val="28"/>
          <w:szCs w:val="28"/>
        </w:rPr>
      </w:pPr>
      <w:bookmarkStart w:id="31" w:name="_Toc162966674"/>
      <w:r w:rsidRPr="273676E7">
        <w:rPr>
          <w:rFonts w:ascii="Arial" w:hAnsi="Arial" w:cs="Arial"/>
          <w:color w:val="auto"/>
          <w:sz w:val="28"/>
          <w:szCs w:val="28"/>
        </w:rPr>
        <w:t>Application Evaluation</w:t>
      </w:r>
      <w:bookmarkEnd w:id="31"/>
    </w:p>
    <w:p w14:paraId="17F8862F" w14:textId="77777777" w:rsidR="00AD280A" w:rsidRPr="000C2126" w:rsidRDefault="00AD280A" w:rsidP="001B05A1">
      <w:pPr>
        <w:pStyle w:val="BodyText"/>
        <w:spacing w:beforeLines="100" w:before="240"/>
        <w:ind w:left="720"/>
      </w:pPr>
      <w:r w:rsidRPr="000C2126">
        <w:t>The</w:t>
      </w:r>
      <w:r w:rsidRPr="000C2126">
        <w:rPr>
          <w:spacing w:val="-5"/>
        </w:rPr>
        <w:t xml:space="preserve"> </w:t>
      </w:r>
      <w:r w:rsidRPr="000C2126">
        <w:t>screening</w:t>
      </w:r>
      <w:r w:rsidRPr="000C2126">
        <w:rPr>
          <w:spacing w:val="-2"/>
        </w:rPr>
        <w:t xml:space="preserve"> </w:t>
      </w:r>
      <w:r w:rsidRPr="000C2126">
        <w:t>and</w:t>
      </w:r>
      <w:r w:rsidRPr="000C2126">
        <w:rPr>
          <w:spacing w:val="-5"/>
        </w:rPr>
        <w:t xml:space="preserve"> </w:t>
      </w:r>
      <w:r w:rsidRPr="000C2126">
        <w:t>evaluation</w:t>
      </w:r>
      <w:r w:rsidRPr="000C2126">
        <w:rPr>
          <w:spacing w:val="-5"/>
        </w:rPr>
        <w:t xml:space="preserve"> </w:t>
      </w:r>
      <w:r w:rsidRPr="000C2126">
        <w:t>of</w:t>
      </w:r>
      <w:r w:rsidRPr="000C2126">
        <w:rPr>
          <w:spacing w:val="-3"/>
        </w:rPr>
        <w:t xml:space="preserve"> </w:t>
      </w:r>
      <w:r w:rsidRPr="000C2126">
        <w:t>applications</w:t>
      </w:r>
      <w:r w:rsidRPr="000C2126">
        <w:rPr>
          <w:spacing w:val="-3"/>
        </w:rPr>
        <w:t xml:space="preserve"> </w:t>
      </w:r>
      <w:r w:rsidRPr="000C2126">
        <w:t>will</w:t>
      </w:r>
      <w:r w:rsidRPr="000C2126">
        <w:rPr>
          <w:spacing w:val="-5"/>
        </w:rPr>
        <w:t xml:space="preserve"> </w:t>
      </w:r>
      <w:r w:rsidRPr="000C2126">
        <w:t>be</w:t>
      </w:r>
      <w:r w:rsidRPr="000C2126">
        <w:rPr>
          <w:spacing w:val="-5"/>
        </w:rPr>
        <w:t xml:space="preserve"> </w:t>
      </w:r>
      <w:r w:rsidRPr="000C2126">
        <w:t>performed</w:t>
      </w:r>
      <w:r w:rsidRPr="000C2126">
        <w:rPr>
          <w:spacing w:val="-5"/>
        </w:rPr>
        <w:t xml:space="preserve"> </w:t>
      </w:r>
      <w:r w:rsidRPr="000C2126">
        <w:t>by</w:t>
      </w:r>
      <w:r w:rsidRPr="000C2126">
        <w:rPr>
          <w:spacing w:val="-3"/>
        </w:rPr>
        <w:t xml:space="preserve"> </w:t>
      </w:r>
      <w:r w:rsidRPr="000C2126">
        <w:t>a</w:t>
      </w:r>
      <w:r w:rsidRPr="000C2126">
        <w:rPr>
          <w:spacing w:val="-5"/>
        </w:rPr>
        <w:t xml:space="preserve"> </w:t>
      </w:r>
      <w:r w:rsidRPr="000C2126">
        <w:t>qualified, knowledgeable Evaluation Panel.</w:t>
      </w:r>
    </w:p>
    <w:p w14:paraId="4FD46952" w14:textId="008E4F01" w:rsidR="0D80D9B7" w:rsidRDefault="0D80D9B7" w:rsidP="0D80D9B7">
      <w:pPr>
        <w:pStyle w:val="BodyText"/>
        <w:spacing w:beforeLines="100" w:before="240"/>
        <w:ind w:left="720"/>
      </w:pPr>
    </w:p>
    <w:p w14:paraId="7ADCB389" w14:textId="6DE21B9D" w:rsidR="00AD280A" w:rsidRPr="000C2126" w:rsidRDefault="00D35D45" w:rsidP="00255CB9">
      <w:pPr>
        <w:pStyle w:val="Heading2"/>
        <w:numPr>
          <w:ilvl w:val="1"/>
          <w:numId w:val="19"/>
        </w:numPr>
        <w:spacing w:after="240"/>
        <w:rPr>
          <w:rFonts w:ascii="Arial" w:hAnsi="Arial" w:cs="Arial"/>
          <w:color w:val="auto"/>
          <w:sz w:val="28"/>
          <w:szCs w:val="28"/>
        </w:rPr>
      </w:pPr>
      <w:bookmarkStart w:id="32" w:name="_Toc162966675"/>
      <w:r w:rsidRPr="273676E7">
        <w:rPr>
          <w:rFonts w:ascii="Arial" w:hAnsi="Arial" w:cs="Arial"/>
          <w:color w:val="auto"/>
          <w:sz w:val="28"/>
          <w:szCs w:val="28"/>
        </w:rPr>
        <w:t>Notice of Intent to Award</w:t>
      </w:r>
      <w:bookmarkEnd w:id="32"/>
    </w:p>
    <w:p w14:paraId="3A1253FB" w14:textId="05A04A66" w:rsidR="00D35D45" w:rsidRDefault="00D35D45" w:rsidP="001B05A1">
      <w:pPr>
        <w:pStyle w:val="BodyText"/>
        <w:spacing w:beforeLines="100" w:before="240"/>
        <w:ind w:left="720"/>
      </w:pPr>
      <w:r w:rsidRPr="00081389">
        <w:t>A Notice of Intent to Award will be posted to the DOR website for 30 days. Following the proposed award period, the DOR will send the successful applicants a grant package for review and signature with a date by which to respond.</w:t>
      </w:r>
      <w:r w:rsidRPr="00081389">
        <w:rPr>
          <w:spacing w:val="-2"/>
        </w:rPr>
        <w:t xml:space="preserve"> </w:t>
      </w:r>
      <w:r w:rsidRPr="00081389">
        <w:t>If</w:t>
      </w:r>
      <w:r w:rsidRPr="00081389">
        <w:rPr>
          <w:spacing w:val="-2"/>
        </w:rPr>
        <w:t xml:space="preserve"> </w:t>
      </w:r>
      <w:r w:rsidRPr="00081389">
        <w:t>the grant has not been signed</w:t>
      </w:r>
      <w:r w:rsidRPr="00081389">
        <w:rPr>
          <w:spacing w:val="-4"/>
        </w:rPr>
        <w:t xml:space="preserve"> </w:t>
      </w:r>
      <w:r w:rsidRPr="00081389">
        <w:t>within</w:t>
      </w:r>
      <w:r w:rsidRPr="00081389">
        <w:rPr>
          <w:spacing w:val="-4"/>
        </w:rPr>
        <w:t xml:space="preserve"> </w:t>
      </w:r>
      <w:r w:rsidRPr="00081389">
        <w:t>the</w:t>
      </w:r>
      <w:r w:rsidRPr="00081389">
        <w:rPr>
          <w:spacing w:val="-4"/>
        </w:rPr>
        <w:t xml:space="preserve"> </w:t>
      </w:r>
      <w:r w:rsidRPr="00081389">
        <w:t>time</w:t>
      </w:r>
      <w:r w:rsidRPr="00081389">
        <w:rPr>
          <w:spacing w:val="-6"/>
        </w:rPr>
        <w:t xml:space="preserve"> </w:t>
      </w:r>
      <w:r w:rsidRPr="00081389">
        <w:t>specified,</w:t>
      </w:r>
      <w:r w:rsidRPr="00081389">
        <w:rPr>
          <w:spacing w:val="-2"/>
        </w:rPr>
        <w:t xml:space="preserve"> </w:t>
      </w:r>
      <w:r w:rsidRPr="00081389">
        <w:t>the</w:t>
      </w:r>
      <w:r w:rsidRPr="00081389">
        <w:rPr>
          <w:spacing w:val="-4"/>
        </w:rPr>
        <w:t xml:space="preserve"> </w:t>
      </w:r>
      <w:r w:rsidRPr="00081389">
        <w:t>DOR</w:t>
      </w:r>
      <w:r w:rsidRPr="00081389">
        <w:rPr>
          <w:spacing w:val="-2"/>
        </w:rPr>
        <w:t xml:space="preserve"> </w:t>
      </w:r>
      <w:r w:rsidRPr="00081389">
        <w:t>reserves the right to finalize a grant with the next most qualified applicant or redistribute funds to the remaining awardees, without undertaking a new procurement process.</w:t>
      </w:r>
    </w:p>
    <w:p w14:paraId="613651E0" w14:textId="62DC21C2" w:rsidR="00D35D45" w:rsidRPr="00323821" w:rsidRDefault="00D35D45" w:rsidP="00255CB9">
      <w:pPr>
        <w:pStyle w:val="Heading1"/>
        <w:numPr>
          <w:ilvl w:val="0"/>
          <w:numId w:val="19"/>
        </w:numPr>
        <w:rPr>
          <w:rFonts w:ascii="Arial" w:hAnsi="Arial" w:cs="Arial"/>
          <w:color w:val="auto"/>
          <w:sz w:val="28"/>
          <w:szCs w:val="28"/>
        </w:rPr>
      </w:pPr>
      <w:bookmarkStart w:id="33" w:name="_Toc162966676"/>
      <w:r w:rsidRPr="273676E7">
        <w:rPr>
          <w:rFonts w:ascii="Arial" w:hAnsi="Arial" w:cs="Arial"/>
          <w:color w:val="auto"/>
          <w:sz w:val="28"/>
          <w:szCs w:val="28"/>
        </w:rPr>
        <w:lastRenderedPageBreak/>
        <w:t>PURPOSE AND OVERVIEW OF THIS RFA</w:t>
      </w:r>
      <w:bookmarkEnd w:id="33"/>
    </w:p>
    <w:p w14:paraId="2D914FCE" w14:textId="77777777" w:rsidR="00D35D45" w:rsidRPr="00081389" w:rsidRDefault="00D35D45" w:rsidP="001B05A1">
      <w:pPr>
        <w:pStyle w:val="BodyText"/>
        <w:spacing w:beforeLines="100" w:before="240"/>
        <w:ind w:left="720" w:right="340"/>
      </w:pPr>
      <w:r w:rsidRPr="00081389">
        <w:t>The</w:t>
      </w:r>
      <w:r w:rsidRPr="00081389">
        <w:rPr>
          <w:spacing w:val="-5"/>
        </w:rPr>
        <w:t xml:space="preserve"> </w:t>
      </w:r>
      <w:r w:rsidRPr="00081389">
        <w:t>following</w:t>
      </w:r>
      <w:r w:rsidRPr="00081389">
        <w:rPr>
          <w:spacing w:val="-2"/>
        </w:rPr>
        <w:t xml:space="preserve"> </w:t>
      </w:r>
      <w:r w:rsidRPr="00081389">
        <w:t>provides</w:t>
      </w:r>
      <w:r w:rsidRPr="00081389">
        <w:rPr>
          <w:spacing w:val="-3"/>
        </w:rPr>
        <w:t xml:space="preserve"> </w:t>
      </w:r>
      <w:r w:rsidRPr="00081389">
        <w:t>a</w:t>
      </w:r>
      <w:r w:rsidRPr="00081389">
        <w:rPr>
          <w:spacing w:val="-2"/>
        </w:rPr>
        <w:t xml:space="preserve"> </w:t>
      </w:r>
      <w:r w:rsidRPr="00081389">
        <w:t>general</w:t>
      </w:r>
      <w:r w:rsidRPr="00081389">
        <w:rPr>
          <w:spacing w:val="-4"/>
        </w:rPr>
        <w:t xml:space="preserve"> </w:t>
      </w:r>
      <w:r w:rsidRPr="00081389">
        <w:t>overview</w:t>
      </w:r>
      <w:r w:rsidRPr="00081389">
        <w:rPr>
          <w:spacing w:val="-1"/>
        </w:rPr>
        <w:t xml:space="preserve"> </w:t>
      </w:r>
      <w:r w:rsidRPr="00081389">
        <w:t>of</w:t>
      </w:r>
      <w:r w:rsidRPr="00081389">
        <w:rPr>
          <w:spacing w:val="-3"/>
        </w:rPr>
        <w:t xml:space="preserve"> </w:t>
      </w:r>
      <w:r w:rsidRPr="00081389">
        <w:t>information</w:t>
      </w:r>
      <w:r w:rsidRPr="00081389">
        <w:rPr>
          <w:spacing w:val="-7"/>
        </w:rPr>
        <w:t xml:space="preserve"> </w:t>
      </w:r>
      <w:r w:rsidRPr="00081389">
        <w:t>related</w:t>
      </w:r>
      <w:r w:rsidRPr="00081389">
        <w:rPr>
          <w:spacing w:val="-5"/>
        </w:rPr>
        <w:t xml:space="preserve"> </w:t>
      </w:r>
      <w:r w:rsidRPr="00081389">
        <w:t>to</w:t>
      </w:r>
      <w:r w:rsidRPr="00081389">
        <w:rPr>
          <w:spacing w:val="-5"/>
        </w:rPr>
        <w:t xml:space="preserve"> </w:t>
      </w:r>
      <w:r w:rsidRPr="00081389">
        <w:t>the</w:t>
      </w:r>
      <w:r w:rsidRPr="00081389">
        <w:rPr>
          <w:spacing w:val="-5"/>
        </w:rPr>
        <w:t xml:space="preserve"> </w:t>
      </w:r>
      <w:r w:rsidRPr="00081389">
        <w:t>subject</w:t>
      </w:r>
      <w:r w:rsidRPr="00081389">
        <w:rPr>
          <w:spacing w:val="-3"/>
        </w:rPr>
        <w:t xml:space="preserve"> </w:t>
      </w:r>
      <w:r w:rsidRPr="00081389">
        <w:t>of this RFA.</w:t>
      </w:r>
    </w:p>
    <w:p w14:paraId="3AAF6588" w14:textId="77777777" w:rsidR="00D35D45" w:rsidRPr="00C716C4" w:rsidRDefault="00D35D45" w:rsidP="001B05A1">
      <w:pPr>
        <w:pStyle w:val="xmsonormal"/>
        <w:spacing w:beforeLines="100" w:before="240" w:beforeAutospacing="0" w:after="0" w:afterAutospacing="0"/>
        <w:ind w:left="720"/>
        <w:textAlignment w:val="center"/>
        <w:rPr>
          <w:rFonts w:ascii="Arial" w:hAnsi="Arial" w:cs="Arial"/>
          <w:color w:val="000000" w:themeColor="text1"/>
          <w:sz w:val="28"/>
          <w:szCs w:val="28"/>
        </w:rPr>
      </w:pPr>
      <w:r w:rsidRPr="54387D79">
        <w:rPr>
          <w:rFonts w:ascii="Arial" w:hAnsi="Arial" w:cs="Arial"/>
          <w:color w:val="000000" w:themeColor="text1"/>
          <w:sz w:val="28"/>
          <w:szCs w:val="28"/>
        </w:rPr>
        <w:t>The RFA seeks experienced and qualified non-profit organizations to provide directly, or by arrangement, all the core services as identified in Welfare and Institutions Code section 4357 and as outlined in the RFA.</w:t>
      </w:r>
    </w:p>
    <w:p w14:paraId="75D6E81F" w14:textId="54117E44"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1B387196">
        <w:rPr>
          <w:rFonts w:ascii="Arial" w:hAnsi="Arial" w:cs="Arial"/>
          <w:color w:val="000000" w:themeColor="text1"/>
          <w:sz w:val="28"/>
          <w:szCs w:val="28"/>
        </w:rPr>
        <w:t>The DOR may</w:t>
      </w:r>
      <w:r>
        <w:rPr>
          <w:rFonts w:ascii="Arial" w:hAnsi="Arial" w:cs="Arial"/>
          <w:color w:val="000000" w:themeColor="text1"/>
          <w:sz w:val="28"/>
          <w:szCs w:val="28"/>
        </w:rPr>
        <w:t xml:space="preserve"> </w:t>
      </w:r>
      <w:r w:rsidRPr="1B387196">
        <w:rPr>
          <w:rFonts w:ascii="Arial" w:hAnsi="Arial" w:cs="Arial"/>
          <w:color w:val="000000" w:themeColor="text1"/>
          <w:sz w:val="28"/>
          <w:szCs w:val="28"/>
        </w:rPr>
        <w:t xml:space="preserve">award up to 12 grant awards, with no more than one award per county except in Los Angeles County, where up to two awards will be made. Awards will be made to the highest scored application in each primary county identified by each applicant, and in Los Angeles County, to the two highest scored applications.  Applicants must specify the primary county that they are proposing to serve where they have a physical location for in-person services. </w:t>
      </w:r>
    </w:p>
    <w:p w14:paraId="5093E5AC" w14:textId="7FB2AF31"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 xml:space="preserve">The term of this grant will be October 1, 2024, or upon approval </w:t>
      </w:r>
      <w:r>
        <w:rPr>
          <w:rFonts w:ascii="Arial" w:hAnsi="Arial" w:cs="Arial"/>
          <w:sz w:val="28"/>
          <w:szCs w:val="28"/>
        </w:rPr>
        <w:t>(</w:t>
      </w:r>
      <w:r w:rsidRPr="00081389">
        <w:rPr>
          <w:rFonts w:ascii="Arial" w:hAnsi="Arial" w:cs="Arial"/>
          <w:sz w:val="28"/>
          <w:szCs w:val="28"/>
        </w:rPr>
        <w:t>whichever date is later</w:t>
      </w:r>
      <w:r>
        <w:rPr>
          <w:rFonts w:ascii="Arial" w:hAnsi="Arial" w:cs="Arial"/>
          <w:sz w:val="28"/>
          <w:szCs w:val="28"/>
        </w:rPr>
        <w:t>)</w:t>
      </w:r>
      <w:r w:rsidRPr="00081389">
        <w:rPr>
          <w:rFonts w:ascii="Arial" w:hAnsi="Arial" w:cs="Arial"/>
          <w:sz w:val="28"/>
          <w:szCs w:val="28"/>
        </w:rPr>
        <w:t xml:space="preserve"> through June 30, 2027. At the DOR’s </w:t>
      </w:r>
      <w:r w:rsidRPr="00575580">
        <w:rPr>
          <w:rFonts w:ascii="Arial" w:hAnsi="Arial" w:cs="Arial"/>
          <w:sz w:val="28"/>
          <w:szCs w:val="28"/>
        </w:rPr>
        <w:t>discretion</w:t>
      </w:r>
      <w:r w:rsidRPr="00081389">
        <w:rPr>
          <w:rFonts w:ascii="Arial" w:hAnsi="Arial" w:cs="Arial"/>
          <w:sz w:val="28"/>
          <w:szCs w:val="28"/>
        </w:rPr>
        <w:t xml:space="preserve">, one or more grants may be extended for </w:t>
      </w:r>
      <w:r>
        <w:rPr>
          <w:rFonts w:ascii="Arial" w:hAnsi="Arial" w:cs="Arial"/>
          <w:sz w:val="28"/>
          <w:szCs w:val="28"/>
        </w:rPr>
        <w:t xml:space="preserve">up-to </w:t>
      </w:r>
      <w:r w:rsidRPr="00081389">
        <w:rPr>
          <w:rFonts w:ascii="Arial" w:hAnsi="Arial" w:cs="Arial"/>
          <w:sz w:val="28"/>
          <w:szCs w:val="28"/>
        </w:rPr>
        <w:t xml:space="preserve">an additional one (1) year under the same terms and </w:t>
      </w:r>
      <w:r w:rsidRPr="00BD19E5">
        <w:rPr>
          <w:rFonts w:ascii="Arial" w:hAnsi="Arial" w:cs="Arial"/>
          <w:sz w:val="28"/>
          <w:szCs w:val="28"/>
        </w:rPr>
        <w:t xml:space="preserve">conditions, not to </w:t>
      </w:r>
      <w:r w:rsidR="00255CB9" w:rsidRPr="00BD19E5">
        <w:rPr>
          <w:rFonts w:ascii="Arial" w:hAnsi="Arial" w:cs="Arial"/>
          <w:sz w:val="28"/>
          <w:szCs w:val="28"/>
        </w:rPr>
        <w:t>extend past</w:t>
      </w:r>
      <w:r w:rsidRPr="00BD19E5">
        <w:rPr>
          <w:rFonts w:ascii="Arial" w:hAnsi="Arial" w:cs="Arial"/>
          <w:sz w:val="28"/>
          <w:szCs w:val="28"/>
        </w:rPr>
        <w:t xml:space="preserve"> June 30, 2029.</w:t>
      </w:r>
      <w:r w:rsidRPr="00BD19E5">
        <w:rPr>
          <w:rFonts w:ascii="Arial" w:hAnsi="Arial" w:cs="Arial"/>
          <w:spacing w:val="-2"/>
          <w:sz w:val="28"/>
          <w:szCs w:val="28"/>
        </w:rPr>
        <w:t xml:space="preserve"> </w:t>
      </w:r>
      <w:r w:rsidRPr="00BD19E5">
        <w:rPr>
          <w:rFonts w:ascii="Arial" w:hAnsi="Arial" w:cs="Arial"/>
          <w:sz w:val="28"/>
          <w:szCs w:val="28"/>
        </w:rPr>
        <w:t>The</w:t>
      </w:r>
      <w:r w:rsidRPr="00081389">
        <w:rPr>
          <w:rFonts w:ascii="Arial" w:hAnsi="Arial" w:cs="Arial"/>
          <w:spacing w:val="-6"/>
          <w:sz w:val="28"/>
          <w:szCs w:val="28"/>
        </w:rPr>
        <w:t xml:space="preserve"> </w:t>
      </w:r>
      <w:r w:rsidRPr="00081389">
        <w:rPr>
          <w:rFonts w:ascii="Arial" w:hAnsi="Arial" w:cs="Arial"/>
          <w:sz w:val="28"/>
          <w:szCs w:val="28"/>
        </w:rPr>
        <w:t>determination</w:t>
      </w:r>
      <w:r w:rsidRPr="00081389">
        <w:rPr>
          <w:rFonts w:ascii="Arial" w:hAnsi="Arial" w:cs="Arial"/>
          <w:spacing w:val="-4"/>
          <w:sz w:val="28"/>
          <w:szCs w:val="28"/>
        </w:rPr>
        <w:t xml:space="preserve"> </w:t>
      </w:r>
      <w:r w:rsidRPr="00081389">
        <w:rPr>
          <w:rFonts w:ascii="Arial" w:hAnsi="Arial" w:cs="Arial"/>
          <w:sz w:val="28"/>
          <w:szCs w:val="28"/>
        </w:rPr>
        <w:t>to</w:t>
      </w:r>
      <w:r w:rsidRPr="00081389">
        <w:rPr>
          <w:rFonts w:ascii="Arial" w:hAnsi="Arial" w:cs="Arial"/>
          <w:spacing w:val="-4"/>
          <w:sz w:val="28"/>
          <w:szCs w:val="28"/>
        </w:rPr>
        <w:t xml:space="preserve"> </w:t>
      </w:r>
      <w:r w:rsidRPr="00081389">
        <w:rPr>
          <w:rFonts w:ascii="Arial" w:hAnsi="Arial" w:cs="Arial"/>
          <w:sz w:val="28"/>
          <w:szCs w:val="28"/>
        </w:rPr>
        <w:t>extend</w:t>
      </w:r>
      <w:r w:rsidRPr="00081389">
        <w:rPr>
          <w:rFonts w:ascii="Arial" w:hAnsi="Arial" w:cs="Arial"/>
          <w:spacing w:val="-4"/>
          <w:sz w:val="28"/>
          <w:szCs w:val="28"/>
        </w:rPr>
        <w:t xml:space="preserve"> </w:t>
      </w:r>
      <w:r w:rsidRPr="00081389">
        <w:rPr>
          <w:rFonts w:ascii="Arial" w:hAnsi="Arial" w:cs="Arial"/>
          <w:sz w:val="28"/>
          <w:szCs w:val="28"/>
        </w:rPr>
        <w:t>a grant will be considered on a case-by-case basis.</w:t>
      </w:r>
    </w:p>
    <w:p w14:paraId="54DECD6D" w14:textId="77777777"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The purpo</w:t>
      </w:r>
      <w:r>
        <w:rPr>
          <w:rFonts w:ascii="Arial" w:hAnsi="Arial" w:cs="Arial"/>
          <w:sz w:val="28"/>
          <w:szCs w:val="28"/>
        </w:rPr>
        <w:t>s</w:t>
      </w:r>
      <w:r w:rsidRPr="00081389">
        <w:rPr>
          <w:rFonts w:ascii="Arial" w:hAnsi="Arial" w:cs="Arial"/>
          <w:sz w:val="28"/>
          <w:szCs w:val="28"/>
        </w:rPr>
        <w:t>e of this RFA is to award up to 12 grants to the most successful applicants to provide the services delineated in this RFA. The total annual funding amount</w:t>
      </w:r>
      <w:r w:rsidRPr="00081389">
        <w:rPr>
          <w:rFonts w:ascii="Arial" w:hAnsi="Arial" w:cs="Arial"/>
          <w:spacing w:val="-3"/>
          <w:sz w:val="28"/>
          <w:szCs w:val="28"/>
        </w:rPr>
        <w:t xml:space="preserve"> </w:t>
      </w:r>
      <w:r w:rsidRPr="00081389">
        <w:rPr>
          <w:rFonts w:ascii="Arial" w:hAnsi="Arial" w:cs="Arial"/>
          <w:sz w:val="28"/>
          <w:szCs w:val="28"/>
        </w:rPr>
        <w:t>of</w:t>
      </w:r>
      <w:r w:rsidRPr="00081389">
        <w:rPr>
          <w:rFonts w:ascii="Arial" w:hAnsi="Arial" w:cs="Arial"/>
          <w:spacing w:val="-3"/>
          <w:sz w:val="28"/>
          <w:szCs w:val="28"/>
        </w:rPr>
        <w:t xml:space="preserve"> </w:t>
      </w:r>
      <w:r w:rsidRPr="00081389">
        <w:rPr>
          <w:rFonts w:ascii="Arial" w:hAnsi="Arial" w:cs="Arial"/>
          <w:sz w:val="28"/>
          <w:szCs w:val="28"/>
        </w:rPr>
        <w:t xml:space="preserve">$3,600,000.00 </w:t>
      </w:r>
      <w:r>
        <w:rPr>
          <w:rFonts w:ascii="Arial" w:hAnsi="Arial" w:cs="Arial"/>
          <w:sz w:val="28"/>
          <w:szCs w:val="28"/>
        </w:rPr>
        <w:t>will</w:t>
      </w:r>
      <w:r w:rsidRPr="00081389">
        <w:rPr>
          <w:rFonts w:ascii="Arial" w:hAnsi="Arial" w:cs="Arial"/>
          <w:sz w:val="28"/>
          <w:szCs w:val="28"/>
        </w:rPr>
        <w:t xml:space="preserve"> be divided across up to 12 grants, with a limit of one grant per awardee each State fiscal year until the end of the grant period as follows:</w:t>
      </w:r>
    </w:p>
    <w:p w14:paraId="027BB58E" w14:textId="77777777"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October 1,</w:t>
      </w:r>
      <w:r w:rsidRPr="00081389">
        <w:rPr>
          <w:rFonts w:ascii="Arial" w:hAnsi="Arial" w:cs="Arial"/>
          <w:spacing w:val="-2"/>
          <w:sz w:val="28"/>
          <w:szCs w:val="28"/>
        </w:rPr>
        <w:t xml:space="preserve"> </w:t>
      </w:r>
      <w:r w:rsidRPr="00081389">
        <w:rPr>
          <w:rFonts w:ascii="Arial" w:hAnsi="Arial" w:cs="Arial"/>
          <w:sz w:val="28"/>
          <w:szCs w:val="28"/>
        </w:rPr>
        <w:t>2024,</w:t>
      </w:r>
      <w:r w:rsidRPr="00081389">
        <w:rPr>
          <w:rFonts w:ascii="Arial" w:hAnsi="Arial" w:cs="Arial"/>
          <w:spacing w:val="-4"/>
          <w:sz w:val="28"/>
          <w:szCs w:val="28"/>
        </w:rPr>
        <w:t xml:space="preserve"> </w:t>
      </w:r>
      <w:r w:rsidRPr="00081389">
        <w:rPr>
          <w:rFonts w:ascii="Arial" w:hAnsi="Arial" w:cs="Arial"/>
          <w:sz w:val="28"/>
          <w:szCs w:val="28"/>
        </w:rPr>
        <w:t>to</w:t>
      </w:r>
      <w:r w:rsidRPr="00081389">
        <w:rPr>
          <w:rFonts w:ascii="Arial" w:hAnsi="Arial" w:cs="Arial"/>
          <w:spacing w:val="-6"/>
          <w:sz w:val="28"/>
          <w:szCs w:val="28"/>
        </w:rPr>
        <w:t xml:space="preserve"> </w:t>
      </w:r>
      <w:r w:rsidRPr="00081389">
        <w:rPr>
          <w:rFonts w:ascii="Arial" w:hAnsi="Arial" w:cs="Arial"/>
          <w:sz w:val="28"/>
          <w:szCs w:val="28"/>
        </w:rPr>
        <w:t>June</w:t>
      </w:r>
      <w:r w:rsidRPr="00081389">
        <w:rPr>
          <w:rFonts w:ascii="Arial" w:hAnsi="Arial" w:cs="Arial"/>
          <w:spacing w:val="-4"/>
          <w:sz w:val="28"/>
          <w:szCs w:val="28"/>
        </w:rPr>
        <w:t xml:space="preserve"> </w:t>
      </w:r>
      <w:r w:rsidRPr="00081389">
        <w:rPr>
          <w:rFonts w:ascii="Arial" w:hAnsi="Arial" w:cs="Arial"/>
          <w:sz w:val="28"/>
          <w:szCs w:val="28"/>
        </w:rPr>
        <w:t>30,</w:t>
      </w:r>
      <w:r w:rsidRPr="00081389">
        <w:rPr>
          <w:rFonts w:ascii="Arial" w:hAnsi="Arial" w:cs="Arial"/>
          <w:spacing w:val="-2"/>
          <w:sz w:val="28"/>
          <w:szCs w:val="28"/>
        </w:rPr>
        <w:t xml:space="preserve"> </w:t>
      </w:r>
      <w:r w:rsidRPr="00081389">
        <w:rPr>
          <w:rFonts w:ascii="Arial" w:hAnsi="Arial" w:cs="Arial"/>
          <w:sz w:val="28"/>
          <w:szCs w:val="28"/>
        </w:rPr>
        <w:t>2025,</w:t>
      </w:r>
      <w:r w:rsidRPr="00081389">
        <w:rPr>
          <w:rFonts w:ascii="Arial" w:hAnsi="Arial" w:cs="Arial"/>
          <w:spacing w:val="-5"/>
          <w:sz w:val="28"/>
          <w:szCs w:val="28"/>
        </w:rPr>
        <w:t xml:space="preserve"> </w:t>
      </w:r>
      <w:r>
        <w:rPr>
          <w:rFonts w:ascii="Arial" w:hAnsi="Arial" w:cs="Arial"/>
          <w:sz w:val="28"/>
          <w:szCs w:val="28"/>
        </w:rPr>
        <w:t>funding is</w:t>
      </w:r>
      <w:r w:rsidRPr="00081389">
        <w:rPr>
          <w:rFonts w:ascii="Arial" w:hAnsi="Arial" w:cs="Arial"/>
          <w:spacing w:val="-1"/>
          <w:sz w:val="28"/>
          <w:szCs w:val="28"/>
        </w:rPr>
        <w:t xml:space="preserve"> </w:t>
      </w:r>
      <w:r w:rsidRPr="00081389">
        <w:rPr>
          <w:rFonts w:ascii="Arial" w:hAnsi="Arial" w:cs="Arial"/>
          <w:sz w:val="28"/>
          <w:szCs w:val="28"/>
        </w:rPr>
        <w:t>$2,700,000.</w:t>
      </w:r>
    </w:p>
    <w:p w14:paraId="5EF0ABBA" w14:textId="77777777"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July</w:t>
      </w:r>
      <w:r w:rsidRPr="00081389">
        <w:rPr>
          <w:rFonts w:ascii="Arial" w:hAnsi="Arial" w:cs="Arial"/>
          <w:spacing w:val="-1"/>
          <w:sz w:val="28"/>
          <w:szCs w:val="28"/>
        </w:rPr>
        <w:t xml:space="preserve"> </w:t>
      </w:r>
      <w:r w:rsidRPr="00081389">
        <w:rPr>
          <w:rFonts w:ascii="Arial" w:hAnsi="Arial" w:cs="Arial"/>
          <w:sz w:val="28"/>
          <w:szCs w:val="28"/>
        </w:rPr>
        <w:t>1,</w:t>
      </w:r>
      <w:r w:rsidRPr="00081389">
        <w:rPr>
          <w:rFonts w:ascii="Arial" w:hAnsi="Arial" w:cs="Arial"/>
          <w:spacing w:val="-1"/>
          <w:sz w:val="28"/>
          <w:szCs w:val="28"/>
        </w:rPr>
        <w:t xml:space="preserve"> </w:t>
      </w:r>
      <w:r w:rsidRPr="00081389">
        <w:rPr>
          <w:rFonts w:ascii="Arial" w:hAnsi="Arial" w:cs="Arial"/>
          <w:sz w:val="28"/>
          <w:szCs w:val="28"/>
        </w:rPr>
        <w:t>2025,</w:t>
      </w:r>
      <w:r w:rsidRPr="00081389">
        <w:rPr>
          <w:rFonts w:ascii="Arial" w:hAnsi="Arial" w:cs="Arial"/>
          <w:spacing w:val="-5"/>
          <w:sz w:val="28"/>
          <w:szCs w:val="28"/>
        </w:rPr>
        <w:t xml:space="preserve"> </w:t>
      </w:r>
      <w:r w:rsidRPr="00081389">
        <w:rPr>
          <w:rFonts w:ascii="Arial" w:hAnsi="Arial" w:cs="Arial"/>
          <w:sz w:val="28"/>
          <w:szCs w:val="28"/>
        </w:rPr>
        <w:t>to</w:t>
      </w:r>
      <w:r w:rsidRPr="00081389">
        <w:rPr>
          <w:rFonts w:ascii="Arial" w:hAnsi="Arial" w:cs="Arial"/>
          <w:spacing w:val="-5"/>
          <w:sz w:val="28"/>
          <w:szCs w:val="28"/>
        </w:rPr>
        <w:t xml:space="preserve"> </w:t>
      </w:r>
      <w:r w:rsidRPr="00081389">
        <w:rPr>
          <w:rFonts w:ascii="Arial" w:hAnsi="Arial" w:cs="Arial"/>
          <w:sz w:val="28"/>
          <w:szCs w:val="28"/>
        </w:rPr>
        <w:t>June</w:t>
      </w:r>
      <w:r w:rsidRPr="00081389">
        <w:rPr>
          <w:rFonts w:ascii="Arial" w:hAnsi="Arial" w:cs="Arial"/>
          <w:spacing w:val="-2"/>
          <w:sz w:val="28"/>
          <w:szCs w:val="28"/>
        </w:rPr>
        <w:t xml:space="preserve"> </w:t>
      </w:r>
      <w:r w:rsidRPr="00081389">
        <w:rPr>
          <w:rFonts w:ascii="Arial" w:hAnsi="Arial" w:cs="Arial"/>
          <w:sz w:val="28"/>
          <w:szCs w:val="28"/>
        </w:rPr>
        <w:t>30,</w:t>
      </w:r>
      <w:r w:rsidRPr="00081389">
        <w:rPr>
          <w:rFonts w:ascii="Arial" w:hAnsi="Arial" w:cs="Arial"/>
          <w:spacing w:val="-3"/>
          <w:sz w:val="28"/>
          <w:szCs w:val="28"/>
        </w:rPr>
        <w:t xml:space="preserve"> </w:t>
      </w:r>
      <w:r w:rsidRPr="00081389">
        <w:rPr>
          <w:rFonts w:ascii="Arial" w:hAnsi="Arial" w:cs="Arial"/>
          <w:sz w:val="28"/>
          <w:szCs w:val="28"/>
        </w:rPr>
        <w:t>2026,</w:t>
      </w:r>
      <w:r w:rsidRPr="00081389">
        <w:rPr>
          <w:rFonts w:ascii="Arial" w:hAnsi="Arial" w:cs="Arial"/>
          <w:spacing w:val="-4"/>
          <w:sz w:val="28"/>
          <w:szCs w:val="28"/>
        </w:rPr>
        <w:t xml:space="preserve"> </w:t>
      </w:r>
      <w:r>
        <w:rPr>
          <w:rFonts w:ascii="Arial" w:hAnsi="Arial" w:cs="Arial"/>
          <w:sz w:val="28"/>
          <w:szCs w:val="28"/>
        </w:rPr>
        <w:t>funding is</w:t>
      </w:r>
      <w:r w:rsidRPr="00081389">
        <w:rPr>
          <w:rFonts w:ascii="Arial" w:hAnsi="Arial" w:cs="Arial"/>
          <w:spacing w:val="-5"/>
          <w:sz w:val="28"/>
          <w:szCs w:val="28"/>
        </w:rPr>
        <w:t xml:space="preserve"> </w:t>
      </w:r>
      <w:r w:rsidRPr="00081389">
        <w:rPr>
          <w:rFonts w:ascii="Arial" w:hAnsi="Arial" w:cs="Arial"/>
          <w:sz w:val="28"/>
          <w:szCs w:val="28"/>
        </w:rPr>
        <w:t>$3,600,000</w:t>
      </w:r>
      <w:r>
        <w:rPr>
          <w:rFonts w:ascii="Arial" w:hAnsi="Arial" w:cs="Arial"/>
          <w:sz w:val="28"/>
          <w:szCs w:val="28"/>
        </w:rPr>
        <w:t>.</w:t>
      </w:r>
    </w:p>
    <w:p w14:paraId="51F8DFAE" w14:textId="77777777" w:rsidR="00D35D45" w:rsidRPr="00081389"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July</w:t>
      </w:r>
      <w:r w:rsidRPr="00081389">
        <w:rPr>
          <w:rFonts w:ascii="Arial" w:hAnsi="Arial" w:cs="Arial"/>
          <w:spacing w:val="-1"/>
          <w:sz w:val="28"/>
          <w:szCs w:val="28"/>
        </w:rPr>
        <w:t xml:space="preserve"> </w:t>
      </w:r>
      <w:r w:rsidRPr="00081389">
        <w:rPr>
          <w:rFonts w:ascii="Arial" w:hAnsi="Arial" w:cs="Arial"/>
          <w:sz w:val="28"/>
          <w:szCs w:val="28"/>
        </w:rPr>
        <w:t>1,</w:t>
      </w:r>
      <w:r w:rsidRPr="00081389">
        <w:rPr>
          <w:rFonts w:ascii="Arial" w:hAnsi="Arial" w:cs="Arial"/>
          <w:spacing w:val="-1"/>
          <w:sz w:val="28"/>
          <w:szCs w:val="28"/>
        </w:rPr>
        <w:t xml:space="preserve"> </w:t>
      </w:r>
      <w:r w:rsidRPr="00081389">
        <w:rPr>
          <w:rFonts w:ascii="Arial" w:hAnsi="Arial" w:cs="Arial"/>
          <w:sz w:val="28"/>
          <w:szCs w:val="28"/>
        </w:rPr>
        <w:t>2026,</w:t>
      </w:r>
      <w:r w:rsidRPr="00081389">
        <w:rPr>
          <w:rFonts w:ascii="Arial" w:hAnsi="Arial" w:cs="Arial"/>
          <w:spacing w:val="-5"/>
          <w:sz w:val="28"/>
          <w:szCs w:val="28"/>
        </w:rPr>
        <w:t xml:space="preserve"> </w:t>
      </w:r>
      <w:r w:rsidRPr="00081389">
        <w:rPr>
          <w:rFonts w:ascii="Arial" w:hAnsi="Arial" w:cs="Arial"/>
          <w:sz w:val="28"/>
          <w:szCs w:val="28"/>
        </w:rPr>
        <w:t>to</w:t>
      </w:r>
      <w:r w:rsidRPr="00081389">
        <w:rPr>
          <w:rFonts w:ascii="Arial" w:hAnsi="Arial" w:cs="Arial"/>
          <w:spacing w:val="-5"/>
          <w:sz w:val="28"/>
          <w:szCs w:val="28"/>
        </w:rPr>
        <w:t xml:space="preserve"> </w:t>
      </w:r>
      <w:r w:rsidRPr="00081389">
        <w:rPr>
          <w:rFonts w:ascii="Arial" w:hAnsi="Arial" w:cs="Arial"/>
          <w:sz w:val="28"/>
          <w:szCs w:val="28"/>
        </w:rPr>
        <w:t>June</w:t>
      </w:r>
      <w:r w:rsidRPr="00081389">
        <w:rPr>
          <w:rFonts w:ascii="Arial" w:hAnsi="Arial" w:cs="Arial"/>
          <w:spacing w:val="-2"/>
          <w:sz w:val="28"/>
          <w:szCs w:val="28"/>
        </w:rPr>
        <w:t xml:space="preserve"> </w:t>
      </w:r>
      <w:r w:rsidRPr="00081389">
        <w:rPr>
          <w:rFonts w:ascii="Arial" w:hAnsi="Arial" w:cs="Arial"/>
          <w:sz w:val="28"/>
          <w:szCs w:val="28"/>
        </w:rPr>
        <w:t>30,</w:t>
      </w:r>
      <w:r w:rsidRPr="00081389">
        <w:rPr>
          <w:rFonts w:ascii="Arial" w:hAnsi="Arial" w:cs="Arial"/>
          <w:spacing w:val="-3"/>
          <w:sz w:val="28"/>
          <w:szCs w:val="28"/>
        </w:rPr>
        <w:t xml:space="preserve"> </w:t>
      </w:r>
      <w:r w:rsidRPr="00081389">
        <w:rPr>
          <w:rFonts w:ascii="Arial" w:hAnsi="Arial" w:cs="Arial"/>
          <w:sz w:val="28"/>
          <w:szCs w:val="28"/>
        </w:rPr>
        <w:t>2027,</w:t>
      </w:r>
      <w:r w:rsidRPr="00081389">
        <w:rPr>
          <w:rFonts w:ascii="Arial" w:hAnsi="Arial" w:cs="Arial"/>
          <w:spacing w:val="-4"/>
          <w:sz w:val="28"/>
          <w:szCs w:val="28"/>
        </w:rPr>
        <w:t xml:space="preserve"> </w:t>
      </w:r>
      <w:r>
        <w:rPr>
          <w:rFonts w:ascii="Arial" w:hAnsi="Arial" w:cs="Arial"/>
          <w:sz w:val="28"/>
          <w:szCs w:val="28"/>
        </w:rPr>
        <w:t>funding is</w:t>
      </w:r>
      <w:r w:rsidRPr="00081389">
        <w:rPr>
          <w:rFonts w:ascii="Arial" w:hAnsi="Arial" w:cs="Arial"/>
          <w:spacing w:val="-5"/>
          <w:sz w:val="28"/>
          <w:szCs w:val="28"/>
        </w:rPr>
        <w:t xml:space="preserve"> </w:t>
      </w:r>
      <w:r w:rsidRPr="00081389">
        <w:rPr>
          <w:rFonts w:ascii="Arial" w:hAnsi="Arial" w:cs="Arial"/>
          <w:sz w:val="28"/>
          <w:szCs w:val="28"/>
        </w:rPr>
        <w:t>$3,600,</w:t>
      </w:r>
      <w:r>
        <w:rPr>
          <w:rFonts w:ascii="Arial" w:hAnsi="Arial" w:cs="Arial"/>
          <w:sz w:val="28"/>
          <w:szCs w:val="28"/>
        </w:rPr>
        <w:t>000</w:t>
      </w:r>
      <w:r w:rsidRPr="00081389">
        <w:rPr>
          <w:rFonts w:ascii="Arial" w:hAnsi="Arial" w:cs="Arial"/>
          <w:sz w:val="28"/>
          <w:szCs w:val="28"/>
        </w:rPr>
        <w:t>.</w:t>
      </w:r>
    </w:p>
    <w:p w14:paraId="53A9F046" w14:textId="77777777" w:rsidR="00D35D45" w:rsidRPr="00323821" w:rsidRDefault="00D35D45" w:rsidP="001B05A1">
      <w:pPr>
        <w:pStyle w:val="xmsonormal"/>
        <w:spacing w:beforeLines="100" w:before="240" w:beforeAutospacing="0" w:after="0" w:afterAutospacing="0"/>
        <w:ind w:left="720"/>
        <w:textAlignment w:val="center"/>
        <w:rPr>
          <w:rFonts w:ascii="Arial" w:hAnsi="Arial" w:cs="Arial"/>
          <w:sz w:val="28"/>
          <w:szCs w:val="28"/>
        </w:rPr>
      </w:pPr>
      <w:r w:rsidRPr="00081389">
        <w:rPr>
          <w:rFonts w:ascii="Arial" w:hAnsi="Arial" w:cs="Arial"/>
          <w:sz w:val="28"/>
          <w:szCs w:val="28"/>
        </w:rPr>
        <w:t xml:space="preserve">If fewer than 12 grants are awarded, funding may be distributed across awarded </w:t>
      </w:r>
      <w:r w:rsidRPr="00323821">
        <w:rPr>
          <w:rFonts w:ascii="Arial" w:hAnsi="Arial" w:cs="Arial"/>
          <w:sz w:val="28"/>
          <w:szCs w:val="28"/>
        </w:rPr>
        <w:t xml:space="preserve">grants. The DOR will not award more than one grant per county except for Los Angeles County, which will be awarded up to two grants. </w:t>
      </w:r>
    </w:p>
    <w:p w14:paraId="21ED59EA" w14:textId="595FC171" w:rsidR="00D35D45" w:rsidRPr="00323821" w:rsidRDefault="00D35D45" w:rsidP="00255CB9">
      <w:pPr>
        <w:pStyle w:val="Heading1"/>
        <w:numPr>
          <w:ilvl w:val="0"/>
          <w:numId w:val="19"/>
        </w:numPr>
        <w:rPr>
          <w:rFonts w:ascii="Arial" w:hAnsi="Arial" w:cs="Arial"/>
          <w:color w:val="auto"/>
          <w:sz w:val="28"/>
          <w:szCs w:val="28"/>
        </w:rPr>
      </w:pPr>
      <w:bookmarkStart w:id="34" w:name="_Toc162966677"/>
      <w:r w:rsidRPr="273676E7">
        <w:rPr>
          <w:rFonts w:ascii="Arial" w:hAnsi="Arial" w:cs="Arial"/>
          <w:color w:val="auto"/>
          <w:sz w:val="28"/>
          <w:szCs w:val="28"/>
        </w:rPr>
        <w:t>ELIGIBILITY TO APPLY</w:t>
      </w:r>
      <w:bookmarkEnd w:id="34"/>
    </w:p>
    <w:p w14:paraId="17C2E145" w14:textId="77777777" w:rsidR="00D35D45" w:rsidRPr="00323821" w:rsidRDefault="00D35D45" w:rsidP="00255CB9">
      <w:pPr>
        <w:pStyle w:val="BodyText"/>
        <w:numPr>
          <w:ilvl w:val="1"/>
          <w:numId w:val="20"/>
        </w:numPr>
        <w:spacing w:beforeLines="100" w:before="240"/>
      </w:pPr>
      <w:r w:rsidRPr="00323821">
        <w:t xml:space="preserve">Organizations must have experience serving individuals with disabilities, </w:t>
      </w:r>
      <w:r w:rsidRPr="00323821">
        <w:lastRenderedPageBreak/>
        <w:t>including individuals with TBI.</w:t>
      </w:r>
    </w:p>
    <w:p w14:paraId="2A48CC30" w14:textId="77777777" w:rsidR="00D35D45" w:rsidRPr="00323821" w:rsidRDefault="00D35D45" w:rsidP="00255CB9">
      <w:pPr>
        <w:pStyle w:val="BodyText"/>
        <w:numPr>
          <w:ilvl w:val="1"/>
          <w:numId w:val="20"/>
        </w:numPr>
        <w:spacing w:beforeLines="100" w:before="240"/>
      </w:pPr>
      <w:r w:rsidRPr="00323821">
        <w:t>Organizations must have a physical location for in-person services in the primary county they are proposing to serve.</w:t>
      </w:r>
    </w:p>
    <w:p w14:paraId="163CA4C8" w14:textId="77777777" w:rsidR="00D35D45" w:rsidRPr="00323821" w:rsidRDefault="00D35D45" w:rsidP="00255CB9">
      <w:pPr>
        <w:pStyle w:val="BodyText"/>
        <w:numPr>
          <w:ilvl w:val="1"/>
          <w:numId w:val="20"/>
        </w:numPr>
        <w:spacing w:beforeLines="100" w:before="240" w:after="240"/>
      </w:pPr>
      <w:r w:rsidRPr="00323821">
        <w:t>Organizations must provide in-person services. Virtual services in the primary county, region, or statewide are encouraged but not required.</w:t>
      </w:r>
    </w:p>
    <w:p w14:paraId="41EE18DD" w14:textId="19BD824E" w:rsidR="00D35D45" w:rsidRPr="00323821" w:rsidRDefault="00D35D45" w:rsidP="00255CB9">
      <w:pPr>
        <w:pStyle w:val="BodyText"/>
        <w:numPr>
          <w:ilvl w:val="1"/>
          <w:numId w:val="20"/>
        </w:numPr>
        <w:spacing w:beforeLines="100" w:before="240" w:after="240"/>
      </w:pPr>
      <w:r w:rsidRPr="00323821">
        <w:t>Applicants must currently be a 501(c)(3) non-profit organization.</w:t>
      </w:r>
    </w:p>
    <w:p w14:paraId="76FB7E29" w14:textId="015C7348" w:rsidR="00D35D45" w:rsidRPr="00323821" w:rsidRDefault="00D35D45" w:rsidP="00255CB9">
      <w:pPr>
        <w:pStyle w:val="Heading1"/>
        <w:numPr>
          <w:ilvl w:val="0"/>
          <w:numId w:val="20"/>
        </w:numPr>
        <w:rPr>
          <w:rFonts w:ascii="Arial" w:hAnsi="Arial" w:cs="Arial"/>
          <w:color w:val="auto"/>
          <w:sz w:val="28"/>
          <w:szCs w:val="28"/>
        </w:rPr>
      </w:pPr>
      <w:bookmarkStart w:id="35" w:name="_Toc162966678"/>
      <w:r w:rsidRPr="273676E7">
        <w:rPr>
          <w:rFonts w:ascii="Arial" w:hAnsi="Arial" w:cs="Arial"/>
          <w:color w:val="auto"/>
          <w:sz w:val="28"/>
          <w:szCs w:val="28"/>
        </w:rPr>
        <w:t>DESCRIPTIONS OF SERVICES AND OBLIGATIONS</w:t>
      </w:r>
      <w:bookmarkEnd w:id="35"/>
    </w:p>
    <w:p w14:paraId="001EDE8F" w14:textId="77777777" w:rsidR="00D35D45" w:rsidRPr="00323821" w:rsidRDefault="00D35D45" w:rsidP="00323821">
      <w:pPr>
        <w:pStyle w:val="BodyText"/>
        <w:spacing w:beforeLines="100" w:before="240" w:after="240"/>
        <w:ind w:left="360"/>
      </w:pPr>
      <w:r w:rsidRPr="00323821">
        <w:t>Grantees</w:t>
      </w:r>
      <w:r w:rsidRPr="00323821">
        <w:rPr>
          <w:spacing w:val="-2"/>
        </w:rPr>
        <w:t xml:space="preserve"> </w:t>
      </w:r>
      <w:r w:rsidRPr="00323821">
        <w:t>must</w:t>
      </w:r>
      <w:r w:rsidRPr="00323821">
        <w:rPr>
          <w:spacing w:val="-2"/>
        </w:rPr>
        <w:t xml:space="preserve"> </w:t>
      </w:r>
      <w:r w:rsidRPr="00323821">
        <w:t>provide</w:t>
      </w:r>
      <w:r w:rsidRPr="00323821">
        <w:rPr>
          <w:spacing w:val="-4"/>
        </w:rPr>
        <w:t xml:space="preserve"> </w:t>
      </w:r>
      <w:r w:rsidRPr="00323821">
        <w:t>the</w:t>
      </w:r>
      <w:r w:rsidRPr="00323821">
        <w:rPr>
          <w:spacing w:val="-6"/>
        </w:rPr>
        <w:t xml:space="preserve"> </w:t>
      </w:r>
      <w:r w:rsidRPr="00323821">
        <w:t>services</w:t>
      </w:r>
      <w:r w:rsidRPr="00323821">
        <w:rPr>
          <w:spacing w:val="-2"/>
        </w:rPr>
        <w:t xml:space="preserve"> </w:t>
      </w:r>
      <w:r w:rsidRPr="00323821">
        <w:t>and</w:t>
      </w:r>
      <w:r w:rsidRPr="00323821">
        <w:rPr>
          <w:spacing w:val="-4"/>
        </w:rPr>
        <w:t xml:space="preserve"> </w:t>
      </w:r>
      <w:r w:rsidRPr="00323821">
        <w:t>meet</w:t>
      </w:r>
      <w:r w:rsidRPr="00323821">
        <w:rPr>
          <w:spacing w:val="-5"/>
        </w:rPr>
        <w:t xml:space="preserve"> </w:t>
      </w:r>
      <w:r w:rsidRPr="00323821">
        <w:t>the</w:t>
      </w:r>
      <w:r w:rsidRPr="00323821">
        <w:rPr>
          <w:spacing w:val="-4"/>
        </w:rPr>
        <w:t xml:space="preserve"> </w:t>
      </w:r>
      <w:r w:rsidRPr="00323821">
        <w:t>requirements</w:t>
      </w:r>
      <w:r w:rsidRPr="00323821">
        <w:rPr>
          <w:spacing w:val="-2"/>
        </w:rPr>
        <w:t xml:space="preserve"> </w:t>
      </w:r>
      <w:r w:rsidRPr="00323821">
        <w:t>described</w:t>
      </w:r>
      <w:r w:rsidRPr="00323821">
        <w:rPr>
          <w:spacing w:val="-4"/>
        </w:rPr>
        <w:t xml:space="preserve"> </w:t>
      </w:r>
      <w:r w:rsidRPr="00323821">
        <w:t>in</w:t>
      </w:r>
      <w:r w:rsidRPr="00323821">
        <w:rPr>
          <w:spacing w:val="-3"/>
        </w:rPr>
        <w:t xml:space="preserve"> </w:t>
      </w:r>
      <w:r w:rsidRPr="00323821">
        <w:t>WIC section 4357.</w:t>
      </w:r>
    </w:p>
    <w:p w14:paraId="270A818E" w14:textId="77777777" w:rsidR="00D35D45" w:rsidRPr="00323821"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323821">
        <w:rPr>
          <w:rFonts w:ascii="Arial" w:hAnsi="Arial" w:cs="Arial"/>
          <w:sz w:val="28"/>
          <w:szCs w:val="28"/>
        </w:rPr>
        <w:t>Service providers</w:t>
      </w:r>
      <w:r w:rsidRPr="00323821">
        <w:rPr>
          <w:rFonts w:ascii="Arial" w:hAnsi="Arial" w:cs="Arial"/>
          <w:spacing w:val="-4"/>
          <w:sz w:val="28"/>
          <w:szCs w:val="28"/>
        </w:rPr>
        <w:t xml:space="preserve"> </w:t>
      </w:r>
      <w:r w:rsidRPr="00323821">
        <w:rPr>
          <w:rFonts w:ascii="Arial" w:hAnsi="Arial" w:cs="Arial"/>
          <w:sz w:val="28"/>
          <w:szCs w:val="28"/>
        </w:rPr>
        <w:t>must</w:t>
      </w:r>
      <w:r w:rsidRPr="00323821">
        <w:rPr>
          <w:rFonts w:ascii="Arial" w:hAnsi="Arial" w:cs="Arial"/>
          <w:spacing w:val="-4"/>
          <w:sz w:val="28"/>
          <w:szCs w:val="28"/>
        </w:rPr>
        <w:t xml:space="preserve"> </w:t>
      </w:r>
      <w:r w:rsidRPr="00323821">
        <w:rPr>
          <w:rFonts w:ascii="Arial" w:hAnsi="Arial" w:cs="Arial"/>
          <w:sz w:val="28"/>
          <w:szCs w:val="28"/>
        </w:rPr>
        <w:t>identify</w:t>
      </w:r>
      <w:r w:rsidRPr="00323821">
        <w:rPr>
          <w:rFonts w:ascii="Arial" w:hAnsi="Arial" w:cs="Arial"/>
          <w:spacing w:val="-4"/>
          <w:sz w:val="28"/>
          <w:szCs w:val="28"/>
        </w:rPr>
        <w:t xml:space="preserve"> </w:t>
      </w:r>
      <w:r w:rsidRPr="00323821">
        <w:rPr>
          <w:rFonts w:ascii="Arial" w:hAnsi="Arial" w:cs="Arial"/>
          <w:sz w:val="28"/>
          <w:szCs w:val="28"/>
        </w:rPr>
        <w:t>the</w:t>
      </w:r>
      <w:r w:rsidRPr="00323821">
        <w:rPr>
          <w:rFonts w:ascii="Arial" w:hAnsi="Arial" w:cs="Arial"/>
          <w:spacing w:val="-6"/>
          <w:sz w:val="28"/>
          <w:szCs w:val="28"/>
        </w:rPr>
        <w:t xml:space="preserve"> </w:t>
      </w:r>
      <w:r w:rsidRPr="00323821">
        <w:rPr>
          <w:rFonts w:ascii="Arial" w:hAnsi="Arial" w:cs="Arial"/>
          <w:sz w:val="28"/>
          <w:szCs w:val="28"/>
        </w:rPr>
        <w:t>needs</w:t>
      </w:r>
      <w:r w:rsidRPr="00323821">
        <w:rPr>
          <w:rFonts w:ascii="Arial" w:hAnsi="Arial" w:cs="Arial"/>
          <w:spacing w:val="-4"/>
          <w:sz w:val="28"/>
          <w:szCs w:val="28"/>
        </w:rPr>
        <w:t xml:space="preserve"> </w:t>
      </w:r>
      <w:r w:rsidRPr="00323821">
        <w:rPr>
          <w:rFonts w:ascii="Arial" w:hAnsi="Arial" w:cs="Arial"/>
          <w:sz w:val="28"/>
          <w:szCs w:val="28"/>
        </w:rPr>
        <w:t>of</w:t>
      </w:r>
      <w:r w:rsidRPr="00323821">
        <w:rPr>
          <w:rFonts w:ascii="Arial" w:hAnsi="Arial" w:cs="Arial"/>
          <w:spacing w:val="-4"/>
          <w:sz w:val="28"/>
          <w:szCs w:val="28"/>
        </w:rPr>
        <w:t xml:space="preserve"> </w:t>
      </w:r>
      <w:r w:rsidRPr="00323821">
        <w:rPr>
          <w:rFonts w:ascii="Arial" w:hAnsi="Arial" w:cs="Arial"/>
          <w:sz w:val="28"/>
          <w:szCs w:val="28"/>
        </w:rPr>
        <w:t>consumers</w:t>
      </w:r>
      <w:r w:rsidRPr="00323821">
        <w:rPr>
          <w:rFonts w:ascii="Arial" w:hAnsi="Arial" w:cs="Arial"/>
          <w:spacing w:val="-4"/>
          <w:sz w:val="28"/>
          <w:szCs w:val="28"/>
        </w:rPr>
        <w:t xml:space="preserve"> </w:t>
      </w:r>
      <w:r w:rsidRPr="00323821">
        <w:rPr>
          <w:rFonts w:ascii="Arial" w:hAnsi="Arial" w:cs="Arial"/>
          <w:sz w:val="28"/>
          <w:szCs w:val="28"/>
        </w:rPr>
        <w:t>and</w:t>
      </w:r>
      <w:r w:rsidRPr="00323821">
        <w:rPr>
          <w:rFonts w:ascii="Arial" w:hAnsi="Arial" w:cs="Arial"/>
          <w:spacing w:val="-3"/>
          <w:sz w:val="28"/>
          <w:szCs w:val="28"/>
        </w:rPr>
        <w:t xml:space="preserve"> </w:t>
      </w:r>
      <w:r w:rsidRPr="00323821">
        <w:rPr>
          <w:rFonts w:ascii="Arial" w:hAnsi="Arial" w:cs="Arial"/>
          <w:sz w:val="28"/>
          <w:szCs w:val="28"/>
        </w:rPr>
        <w:t>deliver</w:t>
      </w:r>
      <w:r w:rsidRPr="00323821">
        <w:rPr>
          <w:rFonts w:ascii="Arial" w:hAnsi="Arial" w:cs="Arial"/>
          <w:spacing w:val="-5"/>
          <w:sz w:val="28"/>
          <w:szCs w:val="28"/>
        </w:rPr>
        <w:t xml:space="preserve"> </w:t>
      </w:r>
      <w:r w:rsidRPr="00323821">
        <w:rPr>
          <w:rFonts w:ascii="Arial" w:hAnsi="Arial" w:cs="Arial"/>
          <w:sz w:val="28"/>
          <w:szCs w:val="28"/>
        </w:rPr>
        <w:t>services designed to meet those needs.</w:t>
      </w:r>
    </w:p>
    <w:p w14:paraId="26B73C67"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323821">
        <w:rPr>
          <w:rFonts w:ascii="Arial" w:hAnsi="Arial" w:cs="Arial"/>
          <w:sz w:val="28"/>
          <w:szCs w:val="28"/>
        </w:rPr>
        <w:t xml:space="preserve">Service providers must </w:t>
      </w:r>
      <w:r w:rsidRPr="00D35D45">
        <w:rPr>
          <w:rFonts w:ascii="Arial" w:hAnsi="Arial" w:cs="Arial"/>
          <w:sz w:val="28"/>
          <w:szCs w:val="28"/>
        </w:rPr>
        <w:t>match not less than 20 percent of the amount granted, except</w:t>
      </w:r>
      <w:r w:rsidRPr="00D35D45">
        <w:rPr>
          <w:rFonts w:ascii="Arial" w:hAnsi="Arial" w:cs="Arial"/>
          <w:spacing w:val="-3"/>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funds</w:t>
      </w:r>
      <w:r w:rsidRPr="00D35D45">
        <w:rPr>
          <w:rFonts w:ascii="Arial" w:hAnsi="Arial" w:cs="Arial"/>
          <w:spacing w:val="-3"/>
          <w:sz w:val="28"/>
          <w:szCs w:val="28"/>
        </w:rPr>
        <w:t xml:space="preserve"> </w:t>
      </w:r>
      <w:r w:rsidRPr="00D35D45">
        <w:rPr>
          <w:rFonts w:ascii="Arial" w:hAnsi="Arial" w:cs="Arial"/>
          <w:sz w:val="28"/>
          <w:szCs w:val="28"/>
        </w:rPr>
        <w:t>used</w:t>
      </w:r>
      <w:r w:rsidRPr="00D35D45">
        <w:rPr>
          <w:rFonts w:ascii="Arial" w:hAnsi="Arial" w:cs="Arial"/>
          <w:spacing w:val="-2"/>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mentoring.</w:t>
      </w:r>
      <w:r w:rsidRPr="00D35D45">
        <w:rPr>
          <w:rFonts w:ascii="Arial" w:hAnsi="Arial" w:cs="Arial"/>
          <w:spacing w:val="-3"/>
          <w:sz w:val="28"/>
          <w:szCs w:val="28"/>
        </w:rPr>
        <w:t xml:space="preserve"> </w:t>
      </w:r>
      <w:r w:rsidRPr="00D35D45">
        <w:rPr>
          <w:rFonts w:ascii="Arial" w:hAnsi="Arial" w:cs="Arial"/>
          <w:sz w:val="28"/>
          <w:szCs w:val="28"/>
        </w:rPr>
        <w:t>The</w:t>
      </w:r>
      <w:r w:rsidRPr="00D35D45">
        <w:rPr>
          <w:rFonts w:ascii="Arial" w:hAnsi="Arial" w:cs="Arial"/>
          <w:spacing w:val="-2"/>
          <w:sz w:val="28"/>
          <w:szCs w:val="28"/>
        </w:rPr>
        <w:t xml:space="preserve"> </w:t>
      </w:r>
      <w:r w:rsidRPr="00D35D45">
        <w:rPr>
          <w:rFonts w:ascii="Arial" w:hAnsi="Arial" w:cs="Arial"/>
          <w:sz w:val="28"/>
          <w:szCs w:val="28"/>
        </w:rPr>
        <w:t>required</w:t>
      </w:r>
      <w:r w:rsidRPr="00D35D45">
        <w:rPr>
          <w:rFonts w:ascii="Arial" w:hAnsi="Arial" w:cs="Arial"/>
          <w:spacing w:val="-4"/>
          <w:sz w:val="28"/>
          <w:szCs w:val="28"/>
        </w:rPr>
        <w:t xml:space="preserve"> </w:t>
      </w:r>
      <w:r w:rsidRPr="00D35D45">
        <w:rPr>
          <w:rFonts w:ascii="Arial" w:hAnsi="Arial" w:cs="Arial"/>
          <w:sz w:val="28"/>
          <w:szCs w:val="28"/>
        </w:rPr>
        <w:t>match</w:t>
      </w:r>
      <w:r w:rsidRPr="00D35D45">
        <w:rPr>
          <w:rFonts w:ascii="Arial" w:hAnsi="Arial" w:cs="Arial"/>
          <w:spacing w:val="-5"/>
          <w:sz w:val="28"/>
          <w:szCs w:val="28"/>
        </w:rPr>
        <w:t xml:space="preserve"> </w:t>
      </w:r>
      <w:r w:rsidRPr="00D35D45">
        <w:rPr>
          <w:rFonts w:ascii="Arial" w:hAnsi="Arial" w:cs="Arial"/>
          <w:sz w:val="28"/>
          <w:szCs w:val="28"/>
        </w:rPr>
        <w:t>may</w:t>
      </w:r>
      <w:r w:rsidRPr="00D35D45">
        <w:rPr>
          <w:rFonts w:ascii="Arial" w:hAnsi="Arial" w:cs="Arial"/>
          <w:spacing w:val="-1"/>
          <w:sz w:val="28"/>
          <w:szCs w:val="28"/>
        </w:rPr>
        <w:t xml:space="preserve"> </w:t>
      </w:r>
      <w:r w:rsidRPr="00D35D45">
        <w:rPr>
          <w:rFonts w:ascii="Arial" w:hAnsi="Arial" w:cs="Arial"/>
          <w:sz w:val="28"/>
          <w:szCs w:val="28"/>
        </w:rPr>
        <w:t>be</w:t>
      </w:r>
      <w:r w:rsidRPr="00D35D45">
        <w:rPr>
          <w:rFonts w:ascii="Arial" w:hAnsi="Arial" w:cs="Arial"/>
          <w:spacing w:val="-6"/>
          <w:sz w:val="28"/>
          <w:szCs w:val="28"/>
        </w:rPr>
        <w:t xml:space="preserve"> </w:t>
      </w:r>
      <w:r w:rsidRPr="00D35D45">
        <w:rPr>
          <w:rFonts w:ascii="Arial" w:hAnsi="Arial" w:cs="Arial"/>
          <w:sz w:val="28"/>
          <w:szCs w:val="28"/>
        </w:rPr>
        <w:t>cash</w:t>
      </w:r>
      <w:r w:rsidRPr="00D35D45">
        <w:rPr>
          <w:rFonts w:ascii="Arial" w:hAnsi="Arial" w:cs="Arial"/>
          <w:spacing w:val="-2"/>
          <w:sz w:val="28"/>
          <w:szCs w:val="28"/>
        </w:rPr>
        <w:t xml:space="preserve"> </w:t>
      </w:r>
      <w:r w:rsidRPr="00D35D45">
        <w:rPr>
          <w:rFonts w:ascii="Arial" w:hAnsi="Arial" w:cs="Arial"/>
          <w:sz w:val="28"/>
          <w:szCs w:val="28"/>
        </w:rPr>
        <w:t>or</w:t>
      </w:r>
      <w:r w:rsidRPr="00D35D45">
        <w:rPr>
          <w:rFonts w:ascii="Arial" w:hAnsi="Arial" w:cs="Arial"/>
          <w:spacing w:val="-5"/>
          <w:sz w:val="28"/>
          <w:szCs w:val="28"/>
        </w:rPr>
        <w:t xml:space="preserve"> </w:t>
      </w:r>
      <w:r w:rsidRPr="00D35D45">
        <w:rPr>
          <w:rFonts w:ascii="Arial" w:hAnsi="Arial" w:cs="Arial"/>
          <w:sz w:val="28"/>
          <w:szCs w:val="28"/>
        </w:rPr>
        <w:t>in-kind contributions, or a combination of both, from the awardee or any cooperating agency. In-kind contributions may include, but shall not be limited to, staff and volunteer services.</w:t>
      </w:r>
    </w:p>
    <w:p w14:paraId="11242CEC"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Service providers</w:t>
      </w:r>
      <w:r w:rsidRPr="00D35D45">
        <w:rPr>
          <w:rFonts w:ascii="Arial" w:hAnsi="Arial" w:cs="Arial"/>
          <w:spacing w:val="-3"/>
          <w:sz w:val="28"/>
          <w:szCs w:val="28"/>
        </w:rPr>
        <w:t xml:space="preserve"> </w:t>
      </w:r>
      <w:r w:rsidRPr="00D35D45">
        <w:rPr>
          <w:rFonts w:ascii="Arial" w:hAnsi="Arial" w:cs="Arial"/>
          <w:sz w:val="28"/>
          <w:szCs w:val="28"/>
        </w:rPr>
        <w:t>must</w:t>
      </w:r>
      <w:r w:rsidRPr="00D35D45">
        <w:rPr>
          <w:rFonts w:ascii="Arial" w:hAnsi="Arial" w:cs="Arial"/>
          <w:spacing w:val="-3"/>
          <w:sz w:val="28"/>
          <w:szCs w:val="28"/>
        </w:rPr>
        <w:t xml:space="preserve"> </w:t>
      </w:r>
      <w:r w:rsidRPr="00D35D45">
        <w:rPr>
          <w:rFonts w:ascii="Arial" w:hAnsi="Arial" w:cs="Arial"/>
          <w:sz w:val="28"/>
          <w:szCs w:val="28"/>
        </w:rPr>
        <w:t>provide</w:t>
      </w:r>
      <w:r w:rsidRPr="00D35D45">
        <w:rPr>
          <w:rFonts w:ascii="Arial" w:hAnsi="Arial" w:cs="Arial"/>
          <w:spacing w:val="-5"/>
          <w:sz w:val="28"/>
          <w:szCs w:val="28"/>
        </w:rPr>
        <w:t xml:space="preserve"> </w:t>
      </w:r>
      <w:r w:rsidRPr="00D35D45">
        <w:rPr>
          <w:rFonts w:ascii="Arial" w:hAnsi="Arial" w:cs="Arial"/>
          <w:sz w:val="28"/>
          <w:szCs w:val="28"/>
        </w:rPr>
        <w:t>at</w:t>
      </w:r>
      <w:r w:rsidRPr="00D35D45">
        <w:rPr>
          <w:rFonts w:ascii="Arial" w:hAnsi="Arial" w:cs="Arial"/>
          <w:spacing w:val="-3"/>
          <w:sz w:val="28"/>
          <w:szCs w:val="28"/>
        </w:rPr>
        <w:t xml:space="preserve"> </w:t>
      </w:r>
      <w:r w:rsidRPr="00D35D45">
        <w:rPr>
          <w:rFonts w:ascii="Arial" w:hAnsi="Arial" w:cs="Arial"/>
          <w:sz w:val="28"/>
          <w:szCs w:val="28"/>
        </w:rPr>
        <w:t>least</w:t>
      </w:r>
      <w:r w:rsidRPr="00D35D45">
        <w:rPr>
          <w:rFonts w:ascii="Arial" w:hAnsi="Arial" w:cs="Arial"/>
          <w:spacing w:val="-3"/>
          <w:sz w:val="28"/>
          <w:szCs w:val="28"/>
        </w:rPr>
        <w:t xml:space="preserve"> </w:t>
      </w:r>
      <w:r w:rsidRPr="00D35D45">
        <w:rPr>
          <w:rFonts w:ascii="Arial" w:hAnsi="Arial" w:cs="Arial"/>
          <w:sz w:val="28"/>
          <w:szCs w:val="28"/>
        </w:rPr>
        <w:t>51</w:t>
      </w:r>
      <w:r w:rsidRPr="00D35D45">
        <w:rPr>
          <w:rFonts w:ascii="Arial" w:hAnsi="Arial" w:cs="Arial"/>
          <w:spacing w:val="-5"/>
          <w:sz w:val="28"/>
          <w:szCs w:val="28"/>
        </w:rPr>
        <w:t xml:space="preserve"> </w:t>
      </w:r>
      <w:r w:rsidRPr="00D35D45">
        <w:rPr>
          <w:rFonts w:ascii="Arial" w:hAnsi="Arial" w:cs="Arial"/>
          <w:sz w:val="28"/>
          <w:szCs w:val="28"/>
        </w:rPr>
        <w:t>percent</w:t>
      </w:r>
      <w:r w:rsidRPr="00D35D45">
        <w:rPr>
          <w:rFonts w:ascii="Arial" w:hAnsi="Arial" w:cs="Arial"/>
          <w:spacing w:val="-3"/>
          <w:sz w:val="28"/>
          <w:szCs w:val="28"/>
        </w:rPr>
        <w:t xml:space="preserve"> </w:t>
      </w:r>
      <w:r w:rsidRPr="00D35D45">
        <w:rPr>
          <w:rFonts w:ascii="Arial" w:hAnsi="Arial" w:cs="Arial"/>
          <w:sz w:val="28"/>
          <w:szCs w:val="28"/>
        </w:rPr>
        <w:t>of</w:t>
      </w:r>
      <w:r w:rsidRPr="00D35D45">
        <w:rPr>
          <w:rFonts w:ascii="Arial" w:hAnsi="Arial" w:cs="Arial"/>
          <w:spacing w:val="-3"/>
          <w:sz w:val="28"/>
          <w:szCs w:val="28"/>
        </w:rPr>
        <w:t xml:space="preserve"> </w:t>
      </w:r>
      <w:r w:rsidRPr="00D35D45">
        <w:rPr>
          <w:rFonts w:ascii="Arial" w:hAnsi="Arial" w:cs="Arial"/>
          <w:sz w:val="28"/>
          <w:szCs w:val="28"/>
        </w:rPr>
        <w:t>their</w:t>
      </w:r>
      <w:r w:rsidRPr="00D35D45">
        <w:rPr>
          <w:rFonts w:ascii="Arial" w:hAnsi="Arial" w:cs="Arial"/>
          <w:spacing w:val="-2"/>
          <w:sz w:val="28"/>
          <w:szCs w:val="28"/>
        </w:rPr>
        <w:t xml:space="preserve"> </w:t>
      </w:r>
      <w:r w:rsidRPr="00D35D45">
        <w:rPr>
          <w:rFonts w:ascii="Arial" w:hAnsi="Arial" w:cs="Arial"/>
          <w:sz w:val="28"/>
          <w:szCs w:val="28"/>
        </w:rPr>
        <w:t>services</w:t>
      </w:r>
      <w:r w:rsidRPr="00D35D45">
        <w:rPr>
          <w:rFonts w:ascii="Arial" w:hAnsi="Arial" w:cs="Arial"/>
          <w:spacing w:val="-3"/>
          <w:sz w:val="28"/>
          <w:szCs w:val="28"/>
        </w:rPr>
        <w:t xml:space="preserve"> </w:t>
      </w:r>
      <w:r w:rsidRPr="00D35D45">
        <w:rPr>
          <w:rFonts w:ascii="Arial" w:hAnsi="Arial" w:cs="Arial"/>
          <w:sz w:val="28"/>
          <w:szCs w:val="28"/>
        </w:rPr>
        <w:t>under</w:t>
      </w:r>
      <w:r w:rsidRPr="00D35D45">
        <w:rPr>
          <w:rFonts w:ascii="Arial" w:hAnsi="Arial" w:cs="Arial"/>
          <w:spacing w:val="-4"/>
          <w:sz w:val="28"/>
          <w:szCs w:val="28"/>
        </w:rPr>
        <w:t xml:space="preserve"> </w:t>
      </w:r>
      <w:r w:rsidRPr="00D35D45">
        <w:rPr>
          <w:rFonts w:ascii="Arial" w:hAnsi="Arial" w:cs="Arial"/>
          <w:sz w:val="28"/>
          <w:szCs w:val="28"/>
        </w:rPr>
        <w:t>the grant to individuals who are Medi-Cal eligible or</w:t>
      </w:r>
      <w:r w:rsidRPr="00D35D45">
        <w:rPr>
          <w:rFonts w:ascii="Arial" w:hAnsi="Arial" w:cs="Arial"/>
          <w:spacing w:val="-1"/>
          <w:sz w:val="28"/>
          <w:szCs w:val="28"/>
        </w:rPr>
        <w:t xml:space="preserve"> </w:t>
      </w:r>
      <w:r w:rsidRPr="00D35D45">
        <w:rPr>
          <w:rFonts w:ascii="Arial" w:hAnsi="Arial" w:cs="Arial"/>
          <w:sz w:val="28"/>
          <w:szCs w:val="28"/>
        </w:rPr>
        <w:t>who have no other identified third-party funding source</w:t>
      </w:r>
      <w:r>
        <w:rPr>
          <w:rFonts w:ascii="Arial" w:hAnsi="Arial" w:cs="Arial"/>
          <w:sz w:val="28"/>
          <w:szCs w:val="28"/>
        </w:rPr>
        <w:t>.</w:t>
      </w:r>
    </w:p>
    <w:p w14:paraId="4CDF759F" w14:textId="77777777" w:rsidR="00D35D45" w:rsidRDefault="00D35D45" w:rsidP="00255CB9">
      <w:pPr>
        <w:pStyle w:val="ListParagraph"/>
        <w:widowControl w:val="0"/>
        <w:numPr>
          <w:ilvl w:val="1"/>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Service providers</w:t>
      </w:r>
      <w:r w:rsidRPr="00D35D45">
        <w:rPr>
          <w:rFonts w:ascii="Arial" w:hAnsi="Arial" w:cs="Arial"/>
          <w:spacing w:val="-4"/>
          <w:sz w:val="28"/>
          <w:szCs w:val="28"/>
        </w:rPr>
        <w:t xml:space="preserve"> </w:t>
      </w:r>
      <w:r w:rsidRPr="00D35D45">
        <w:rPr>
          <w:rFonts w:ascii="Arial" w:hAnsi="Arial" w:cs="Arial"/>
          <w:sz w:val="28"/>
          <w:szCs w:val="28"/>
        </w:rPr>
        <w:t>must</w:t>
      </w:r>
      <w:r w:rsidRPr="00D35D45">
        <w:rPr>
          <w:rFonts w:ascii="Arial" w:hAnsi="Arial" w:cs="Arial"/>
          <w:spacing w:val="-4"/>
          <w:sz w:val="28"/>
          <w:szCs w:val="28"/>
        </w:rPr>
        <w:t xml:space="preserve"> </w:t>
      </w:r>
      <w:r w:rsidRPr="00D35D45">
        <w:rPr>
          <w:rFonts w:ascii="Arial" w:hAnsi="Arial" w:cs="Arial"/>
          <w:sz w:val="28"/>
          <w:szCs w:val="28"/>
        </w:rPr>
        <w:t>provide,</w:t>
      </w:r>
      <w:r w:rsidRPr="00D35D45">
        <w:rPr>
          <w:rFonts w:ascii="Arial" w:hAnsi="Arial" w:cs="Arial"/>
          <w:spacing w:val="-2"/>
          <w:sz w:val="28"/>
          <w:szCs w:val="28"/>
        </w:rPr>
        <w:t xml:space="preserve"> </w:t>
      </w:r>
      <w:r w:rsidRPr="00D35D45">
        <w:rPr>
          <w:rFonts w:ascii="Arial" w:hAnsi="Arial" w:cs="Arial"/>
          <w:sz w:val="28"/>
          <w:szCs w:val="28"/>
        </w:rPr>
        <w:t>directly</w:t>
      </w:r>
      <w:r w:rsidRPr="00D35D45">
        <w:rPr>
          <w:rFonts w:ascii="Arial" w:hAnsi="Arial" w:cs="Arial"/>
          <w:spacing w:val="-2"/>
          <w:sz w:val="28"/>
          <w:szCs w:val="28"/>
        </w:rPr>
        <w:t xml:space="preserve"> </w:t>
      </w:r>
      <w:r w:rsidRPr="00D35D45">
        <w:rPr>
          <w:rFonts w:ascii="Arial" w:hAnsi="Arial" w:cs="Arial"/>
          <w:sz w:val="28"/>
          <w:szCs w:val="28"/>
        </w:rPr>
        <w:t>or</w:t>
      </w:r>
      <w:r w:rsidRPr="00D35D45">
        <w:rPr>
          <w:rFonts w:ascii="Arial" w:hAnsi="Arial" w:cs="Arial"/>
          <w:spacing w:val="-3"/>
          <w:sz w:val="28"/>
          <w:szCs w:val="28"/>
        </w:rPr>
        <w:t xml:space="preserve"> </w:t>
      </w:r>
      <w:r w:rsidRPr="00D35D45">
        <w:rPr>
          <w:rFonts w:ascii="Arial" w:hAnsi="Arial" w:cs="Arial"/>
          <w:sz w:val="28"/>
          <w:szCs w:val="28"/>
        </w:rPr>
        <w:t>by</w:t>
      </w:r>
      <w:r w:rsidRPr="00D35D45">
        <w:rPr>
          <w:rFonts w:ascii="Arial" w:hAnsi="Arial" w:cs="Arial"/>
          <w:spacing w:val="-4"/>
          <w:sz w:val="28"/>
          <w:szCs w:val="28"/>
        </w:rPr>
        <w:t xml:space="preserve"> </w:t>
      </w:r>
      <w:r w:rsidRPr="00D35D45">
        <w:rPr>
          <w:rFonts w:ascii="Arial" w:hAnsi="Arial" w:cs="Arial"/>
          <w:sz w:val="28"/>
          <w:szCs w:val="28"/>
        </w:rPr>
        <w:t>arrangement,</w:t>
      </w:r>
      <w:r w:rsidRPr="00D35D45">
        <w:rPr>
          <w:rFonts w:ascii="Arial" w:hAnsi="Arial" w:cs="Arial"/>
          <w:spacing w:val="-4"/>
          <w:sz w:val="28"/>
          <w:szCs w:val="28"/>
        </w:rPr>
        <w:t xml:space="preserve"> </w:t>
      </w:r>
      <w:r w:rsidRPr="00D35D45">
        <w:rPr>
          <w:rFonts w:ascii="Arial" w:hAnsi="Arial" w:cs="Arial"/>
          <w:sz w:val="28"/>
          <w:szCs w:val="28"/>
        </w:rPr>
        <w:t>a</w:t>
      </w:r>
      <w:r w:rsidRPr="00D35D45">
        <w:rPr>
          <w:rFonts w:ascii="Arial" w:hAnsi="Arial" w:cs="Arial"/>
          <w:spacing w:val="-6"/>
          <w:sz w:val="28"/>
          <w:szCs w:val="28"/>
        </w:rPr>
        <w:t xml:space="preserve"> </w:t>
      </w:r>
      <w:r w:rsidRPr="00D35D45">
        <w:rPr>
          <w:rFonts w:ascii="Arial" w:hAnsi="Arial" w:cs="Arial"/>
          <w:sz w:val="28"/>
          <w:szCs w:val="28"/>
        </w:rPr>
        <w:t>coordinated</w:t>
      </w:r>
      <w:r w:rsidRPr="00D35D45">
        <w:rPr>
          <w:rFonts w:ascii="Arial" w:hAnsi="Arial" w:cs="Arial"/>
          <w:spacing w:val="-5"/>
          <w:sz w:val="28"/>
          <w:szCs w:val="28"/>
        </w:rPr>
        <w:t xml:space="preserve"> </w:t>
      </w:r>
      <w:r w:rsidRPr="00D35D45">
        <w:rPr>
          <w:rFonts w:ascii="Arial" w:hAnsi="Arial" w:cs="Arial"/>
          <w:sz w:val="28"/>
          <w:szCs w:val="28"/>
        </w:rPr>
        <w:t>service model to include the following (the model</w:t>
      </w:r>
      <w:r w:rsidRPr="00D35D45">
        <w:rPr>
          <w:rFonts w:ascii="Arial" w:hAnsi="Arial" w:cs="Arial"/>
          <w:spacing w:val="-4"/>
          <w:sz w:val="28"/>
          <w:szCs w:val="28"/>
        </w:rPr>
        <w:t xml:space="preserve"> </w:t>
      </w:r>
      <w:r w:rsidRPr="00D35D45">
        <w:rPr>
          <w:rFonts w:ascii="Arial" w:hAnsi="Arial" w:cs="Arial"/>
          <w:sz w:val="28"/>
          <w:szCs w:val="28"/>
        </w:rPr>
        <w:t>must</w:t>
      </w:r>
      <w:r w:rsidRPr="00D35D45">
        <w:rPr>
          <w:rFonts w:ascii="Arial" w:hAnsi="Arial" w:cs="Arial"/>
          <w:spacing w:val="-1"/>
          <w:sz w:val="28"/>
          <w:szCs w:val="28"/>
        </w:rPr>
        <w:t xml:space="preserve"> </w:t>
      </w:r>
      <w:r w:rsidRPr="00D35D45">
        <w:rPr>
          <w:rFonts w:ascii="Arial" w:hAnsi="Arial" w:cs="Arial"/>
          <w:sz w:val="28"/>
          <w:szCs w:val="28"/>
        </w:rPr>
        <w:t>be</w:t>
      </w:r>
      <w:r w:rsidRPr="00D35D45">
        <w:rPr>
          <w:rFonts w:ascii="Arial" w:hAnsi="Arial" w:cs="Arial"/>
          <w:spacing w:val="-5"/>
          <w:sz w:val="28"/>
          <w:szCs w:val="28"/>
        </w:rPr>
        <w:t xml:space="preserve"> </w:t>
      </w:r>
      <w:r w:rsidRPr="00D35D45">
        <w:rPr>
          <w:rFonts w:ascii="Arial" w:hAnsi="Arial" w:cs="Arial"/>
          <w:sz w:val="28"/>
          <w:szCs w:val="28"/>
        </w:rPr>
        <w:t>designed</w:t>
      </w:r>
      <w:r w:rsidRPr="00D35D45">
        <w:rPr>
          <w:rFonts w:ascii="Arial" w:hAnsi="Arial" w:cs="Arial"/>
          <w:spacing w:val="-4"/>
          <w:sz w:val="28"/>
          <w:szCs w:val="28"/>
        </w:rPr>
        <w:t xml:space="preserve"> </w:t>
      </w:r>
      <w:r w:rsidRPr="00D35D45">
        <w:rPr>
          <w:rFonts w:ascii="Arial" w:hAnsi="Arial" w:cs="Arial"/>
          <w:sz w:val="28"/>
          <w:szCs w:val="28"/>
        </w:rPr>
        <w:t>and</w:t>
      </w:r>
      <w:r w:rsidRPr="00D35D45">
        <w:rPr>
          <w:rFonts w:ascii="Arial" w:hAnsi="Arial" w:cs="Arial"/>
          <w:spacing w:val="-4"/>
          <w:sz w:val="28"/>
          <w:szCs w:val="28"/>
        </w:rPr>
        <w:t xml:space="preserve"> </w:t>
      </w:r>
      <w:r w:rsidRPr="00D35D45">
        <w:rPr>
          <w:rFonts w:ascii="Arial" w:hAnsi="Arial" w:cs="Arial"/>
          <w:sz w:val="28"/>
          <w:szCs w:val="28"/>
        </w:rPr>
        <w:t>modified</w:t>
      </w:r>
      <w:r w:rsidRPr="00D35D45">
        <w:rPr>
          <w:rFonts w:ascii="Arial" w:hAnsi="Arial" w:cs="Arial"/>
          <w:spacing w:val="-4"/>
          <w:sz w:val="28"/>
          <w:szCs w:val="28"/>
        </w:rPr>
        <w:t xml:space="preserve"> </w:t>
      </w:r>
      <w:r w:rsidRPr="00D35D45">
        <w:rPr>
          <w:rFonts w:ascii="Arial" w:hAnsi="Arial" w:cs="Arial"/>
          <w:sz w:val="28"/>
          <w:szCs w:val="28"/>
        </w:rPr>
        <w:t>with</w:t>
      </w:r>
      <w:r w:rsidRPr="00D35D45">
        <w:rPr>
          <w:rFonts w:ascii="Arial" w:hAnsi="Arial" w:cs="Arial"/>
          <w:spacing w:val="-4"/>
          <w:sz w:val="28"/>
          <w:szCs w:val="28"/>
        </w:rPr>
        <w:t xml:space="preserve"> </w:t>
      </w:r>
      <w:r w:rsidRPr="00D35D45">
        <w:rPr>
          <w:rFonts w:ascii="Arial" w:hAnsi="Arial" w:cs="Arial"/>
          <w:sz w:val="28"/>
          <w:szCs w:val="28"/>
        </w:rPr>
        <w:t>advice</w:t>
      </w:r>
      <w:r w:rsidRPr="00D35D45">
        <w:rPr>
          <w:rFonts w:ascii="Arial" w:hAnsi="Arial" w:cs="Arial"/>
          <w:spacing w:val="-5"/>
          <w:sz w:val="28"/>
          <w:szCs w:val="28"/>
        </w:rPr>
        <w:t xml:space="preserve"> </w:t>
      </w:r>
      <w:r w:rsidRPr="00D35D45">
        <w:rPr>
          <w:rFonts w:ascii="Arial" w:hAnsi="Arial" w:cs="Arial"/>
          <w:sz w:val="28"/>
          <w:szCs w:val="28"/>
        </w:rPr>
        <w:t>from</w:t>
      </w:r>
      <w:r w:rsidRPr="00D35D45">
        <w:rPr>
          <w:rFonts w:ascii="Arial" w:hAnsi="Arial" w:cs="Arial"/>
          <w:spacing w:val="-3"/>
          <w:sz w:val="28"/>
          <w:szCs w:val="28"/>
        </w:rPr>
        <w:t xml:space="preserve"> </w:t>
      </w:r>
      <w:r w:rsidRPr="00D35D45">
        <w:rPr>
          <w:rFonts w:ascii="Arial" w:hAnsi="Arial" w:cs="Arial"/>
          <w:sz w:val="28"/>
          <w:szCs w:val="28"/>
        </w:rPr>
        <w:t>consumers</w:t>
      </w:r>
      <w:r w:rsidRPr="00D35D45">
        <w:rPr>
          <w:rFonts w:ascii="Arial" w:hAnsi="Arial" w:cs="Arial"/>
          <w:spacing w:val="-1"/>
          <w:sz w:val="28"/>
          <w:szCs w:val="28"/>
        </w:rPr>
        <w:t xml:space="preserve"> </w:t>
      </w:r>
      <w:r w:rsidRPr="00D35D45">
        <w:rPr>
          <w:rFonts w:ascii="Arial" w:hAnsi="Arial" w:cs="Arial"/>
          <w:sz w:val="28"/>
          <w:szCs w:val="28"/>
        </w:rPr>
        <w:t>and their</w:t>
      </w:r>
      <w:r w:rsidRPr="00D35D45">
        <w:rPr>
          <w:rFonts w:ascii="Arial" w:hAnsi="Arial" w:cs="Arial"/>
          <w:spacing w:val="-4"/>
          <w:sz w:val="28"/>
          <w:szCs w:val="28"/>
        </w:rPr>
        <w:t xml:space="preserve"> </w:t>
      </w:r>
      <w:r w:rsidRPr="00D35D45">
        <w:rPr>
          <w:rFonts w:ascii="Arial" w:hAnsi="Arial" w:cs="Arial"/>
          <w:sz w:val="28"/>
          <w:szCs w:val="28"/>
        </w:rPr>
        <w:t>families,</w:t>
      </w:r>
      <w:r w:rsidRPr="00D35D45">
        <w:rPr>
          <w:rFonts w:ascii="Arial" w:hAnsi="Arial" w:cs="Arial"/>
          <w:spacing w:val="-1"/>
          <w:sz w:val="28"/>
          <w:szCs w:val="28"/>
        </w:rPr>
        <w:t xml:space="preserve"> </w:t>
      </w:r>
      <w:r w:rsidRPr="00D35D45">
        <w:rPr>
          <w:rFonts w:ascii="Arial" w:hAnsi="Arial" w:cs="Arial"/>
          <w:sz w:val="28"/>
          <w:szCs w:val="28"/>
        </w:rPr>
        <w:t>and</w:t>
      </w:r>
      <w:r w:rsidRPr="00D35D45">
        <w:rPr>
          <w:rFonts w:ascii="Arial" w:hAnsi="Arial" w:cs="Arial"/>
          <w:spacing w:val="-5"/>
          <w:sz w:val="28"/>
          <w:szCs w:val="28"/>
        </w:rPr>
        <w:t xml:space="preserve"> </w:t>
      </w:r>
      <w:r w:rsidRPr="00D35D45">
        <w:rPr>
          <w:rFonts w:ascii="Arial" w:hAnsi="Arial" w:cs="Arial"/>
          <w:sz w:val="28"/>
          <w:szCs w:val="28"/>
        </w:rPr>
        <w:t>must</w:t>
      </w:r>
      <w:r w:rsidRPr="00D35D45">
        <w:rPr>
          <w:rFonts w:ascii="Arial" w:hAnsi="Arial" w:cs="Arial"/>
          <w:spacing w:val="-3"/>
          <w:sz w:val="28"/>
          <w:szCs w:val="28"/>
        </w:rPr>
        <w:t xml:space="preserve"> </w:t>
      </w:r>
      <w:r w:rsidRPr="00D35D45">
        <w:rPr>
          <w:rFonts w:ascii="Arial" w:hAnsi="Arial" w:cs="Arial"/>
          <w:sz w:val="28"/>
          <w:szCs w:val="28"/>
        </w:rPr>
        <w:t>be</w:t>
      </w:r>
      <w:r w:rsidRPr="00D35D45">
        <w:rPr>
          <w:rFonts w:ascii="Arial" w:hAnsi="Arial" w:cs="Arial"/>
          <w:spacing w:val="-5"/>
          <w:sz w:val="28"/>
          <w:szCs w:val="28"/>
        </w:rPr>
        <w:t xml:space="preserve"> </w:t>
      </w:r>
      <w:r w:rsidRPr="00D35D45">
        <w:rPr>
          <w:rFonts w:ascii="Arial" w:hAnsi="Arial" w:cs="Arial"/>
          <w:sz w:val="28"/>
          <w:szCs w:val="28"/>
        </w:rPr>
        <w:t>accessible</w:t>
      </w:r>
      <w:r w:rsidRPr="00D35D45">
        <w:rPr>
          <w:rFonts w:ascii="Arial" w:hAnsi="Arial" w:cs="Arial"/>
          <w:spacing w:val="-5"/>
          <w:sz w:val="28"/>
          <w:szCs w:val="28"/>
        </w:rPr>
        <w:t xml:space="preserve"> </w:t>
      </w:r>
      <w:r w:rsidRPr="00D35D45">
        <w:rPr>
          <w:rFonts w:ascii="Arial" w:hAnsi="Arial" w:cs="Arial"/>
          <w:sz w:val="28"/>
          <w:szCs w:val="28"/>
        </w:rPr>
        <w:t>to</w:t>
      </w:r>
      <w:r w:rsidRPr="00D35D45">
        <w:rPr>
          <w:rFonts w:ascii="Arial" w:hAnsi="Arial" w:cs="Arial"/>
          <w:spacing w:val="-5"/>
          <w:sz w:val="28"/>
          <w:szCs w:val="28"/>
        </w:rPr>
        <w:t xml:space="preserve"> </w:t>
      </w:r>
      <w:r w:rsidRPr="00D35D45">
        <w:rPr>
          <w:rFonts w:ascii="Arial" w:hAnsi="Arial" w:cs="Arial"/>
          <w:sz w:val="28"/>
          <w:szCs w:val="28"/>
        </w:rPr>
        <w:t>the</w:t>
      </w:r>
      <w:r w:rsidRPr="00D35D45">
        <w:rPr>
          <w:rFonts w:ascii="Arial" w:hAnsi="Arial" w:cs="Arial"/>
          <w:spacing w:val="-2"/>
          <w:sz w:val="28"/>
          <w:szCs w:val="28"/>
        </w:rPr>
        <w:t xml:space="preserve"> </w:t>
      </w:r>
      <w:r w:rsidRPr="00D35D45">
        <w:rPr>
          <w:rFonts w:ascii="Arial" w:hAnsi="Arial" w:cs="Arial"/>
          <w:sz w:val="28"/>
          <w:szCs w:val="28"/>
        </w:rPr>
        <w:t>population</w:t>
      </w:r>
      <w:r w:rsidRPr="00D35D45">
        <w:rPr>
          <w:rFonts w:ascii="Arial" w:hAnsi="Arial" w:cs="Arial"/>
          <w:spacing w:val="-2"/>
          <w:sz w:val="28"/>
          <w:szCs w:val="28"/>
        </w:rPr>
        <w:t xml:space="preserve"> </w:t>
      </w:r>
      <w:r w:rsidRPr="00D35D45">
        <w:rPr>
          <w:rFonts w:ascii="Arial" w:hAnsi="Arial" w:cs="Arial"/>
          <w:sz w:val="28"/>
          <w:szCs w:val="28"/>
        </w:rPr>
        <w:t>in</w:t>
      </w:r>
      <w:r w:rsidRPr="00D35D45">
        <w:rPr>
          <w:rFonts w:ascii="Arial" w:hAnsi="Arial" w:cs="Arial"/>
          <w:spacing w:val="-5"/>
          <w:sz w:val="28"/>
          <w:szCs w:val="28"/>
        </w:rPr>
        <w:t xml:space="preserve"> </w:t>
      </w:r>
      <w:r w:rsidRPr="00D35D45">
        <w:rPr>
          <w:rFonts w:ascii="Arial" w:hAnsi="Arial" w:cs="Arial"/>
          <w:sz w:val="28"/>
          <w:szCs w:val="28"/>
        </w:rPr>
        <w:t>need,</w:t>
      </w:r>
      <w:r w:rsidRPr="00D35D45">
        <w:rPr>
          <w:rFonts w:ascii="Arial" w:hAnsi="Arial" w:cs="Arial"/>
          <w:spacing w:val="-3"/>
          <w:sz w:val="28"/>
          <w:szCs w:val="28"/>
        </w:rPr>
        <w:t xml:space="preserve"> </w:t>
      </w:r>
      <w:r w:rsidRPr="00D35D45">
        <w:rPr>
          <w:rFonts w:ascii="Arial" w:hAnsi="Arial" w:cs="Arial"/>
          <w:sz w:val="28"/>
          <w:szCs w:val="28"/>
        </w:rPr>
        <w:t>considering transportation and linguistic and cultural factors):</w:t>
      </w:r>
    </w:p>
    <w:p w14:paraId="3E973885" w14:textId="77777777" w:rsid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D35D45">
        <w:rPr>
          <w:rFonts w:ascii="Arial" w:hAnsi="Arial" w:cs="Arial"/>
          <w:sz w:val="28"/>
          <w:szCs w:val="28"/>
        </w:rPr>
        <w:t>Supported Living Services: Supported Living Services are a range of appropriate supervision, support, and training</w:t>
      </w:r>
      <w:r w:rsidRPr="00D35D45">
        <w:rPr>
          <w:rFonts w:ascii="Arial" w:hAnsi="Arial" w:cs="Arial"/>
          <w:spacing w:val="-6"/>
          <w:sz w:val="28"/>
          <w:szCs w:val="28"/>
        </w:rPr>
        <w:t xml:space="preserve"> </w:t>
      </w:r>
      <w:r w:rsidRPr="00D35D45">
        <w:rPr>
          <w:rFonts w:ascii="Arial" w:hAnsi="Arial" w:cs="Arial"/>
          <w:sz w:val="28"/>
          <w:szCs w:val="28"/>
        </w:rPr>
        <w:t>services</w:t>
      </w:r>
      <w:r w:rsidRPr="00D35D45">
        <w:rPr>
          <w:rFonts w:ascii="Arial" w:hAnsi="Arial" w:cs="Arial"/>
          <w:spacing w:val="-3"/>
          <w:sz w:val="28"/>
          <w:szCs w:val="28"/>
        </w:rPr>
        <w:t xml:space="preserve"> </w:t>
      </w:r>
      <w:r w:rsidRPr="00D35D45">
        <w:rPr>
          <w:rFonts w:ascii="Arial" w:hAnsi="Arial" w:cs="Arial"/>
          <w:sz w:val="28"/>
          <w:szCs w:val="28"/>
        </w:rPr>
        <w:t>designed</w:t>
      </w:r>
      <w:r w:rsidRPr="00D35D45">
        <w:rPr>
          <w:rFonts w:ascii="Arial" w:hAnsi="Arial" w:cs="Arial"/>
          <w:spacing w:val="-5"/>
          <w:sz w:val="28"/>
          <w:szCs w:val="28"/>
        </w:rPr>
        <w:t xml:space="preserve"> </w:t>
      </w:r>
      <w:r w:rsidRPr="00D35D45">
        <w:rPr>
          <w:rFonts w:ascii="Arial" w:hAnsi="Arial" w:cs="Arial"/>
          <w:sz w:val="28"/>
          <w:szCs w:val="28"/>
        </w:rPr>
        <w:t>to</w:t>
      </w:r>
      <w:r w:rsidRPr="00D35D45">
        <w:rPr>
          <w:rFonts w:ascii="Arial" w:hAnsi="Arial" w:cs="Arial"/>
          <w:spacing w:val="-6"/>
          <w:sz w:val="28"/>
          <w:szCs w:val="28"/>
        </w:rPr>
        <w:t xml:space="preserve"> </w:t>
      </w:r>
      <w:r w:rsidRPr="00D35D45">
        <w:rPr>
          <w:rFonts w:ascii="Arial" w:hAnsi="Arial" w:cs="Arial"/>
          <w:sz w:val="28"/>
          <w:szCs w:val="28"/>
        </w:rPr>
        <w:t>maximize</w:t>
      </w:r>
      <w:r w:rsidRPr="00D35D45">
        <w:rPr>
          <w:rFonts w:ascii="Arial" w:hAnsi="Arial" w:cs="Arial"/>
          <w:spacing w:val="-5"/>
          <w:sz w:val="28"/>
          <w:szCs w:val="28"/>
        </w:rPr>
        <w:t xml:space="preserve"> </w:t>
      </w:r>
      <w:r w:rsidRPr="00D35D45">
        <w:rPr>
          <w:rFonts w:ascii="Arial" w:hAnsi="Arial" w:cs="Arial"/>
          <w:sz w:val="28"/>
          <w:szCs w:val="28"/>
        </w:rPr>
        <w:t>independence</w:t>
      </w:r>
      <w:r w:rsidRPr="00D35D45">
        <w:rPr>
          <w:rFonts w:ascii="Arial" w:hAnsi="Arial" w:cs="Arial"/>
          <w:spacing w:val="-4"/>
          <w:sz w:val="28"/>
          <w:szCs w:val="28"/>
        </w:rPr>
        <w:t xml:space="preserve"> </w:t>
      </w:r>
      <w:r w:rsidRPr="00D35D45">
        <w:rPr>
          <w:rFonts w:ascii="Arial" w:hAnsi="Arial" w:cs="Arial"/>
          <w:sz w:val="28"/>
          <w:szCs w:val="28"/>
        </w:rPr>
        <w:t>and</w:t>
      </w:r>
      <w:r w:rsidRPr="00D35D45">
        <w:rPr>
          <w:rFonts w:ascii="Arial" w:hAnsi="Arial" w:cs="Arial"/>
          <w:spacing w:val="-5"/>
          <w:sz w:val="28"/>
          <w:szCs w:val="28"/>
        </w:rPr>
        <w:t xml:space="preserve"> </w:t>
      </w:r>
      <w:r w:rsidRPr="00D35D45">
        <w:rPr>
          <w:rFonts w:ascii="Arial" w:hAnsi="Arial" w:cs="Arial"/>
          <w:sz w:val="28"/>
          <w:szCs w:val="28"/>
        </w:rPr>
        <w:t>skills</w:t>
      </w:r>
      <w:r w:rsidRPr="00D35D45">
        <w:rPr>
          <w:rFonts w:ascii="Arial" w:hAnsi="Arial" w:cs="Arial"/>
          <w:spacing w:val="-3"/>
          <w:sz w:val="28"/>
          <w:szCs w:val="28"/>
        </w:rPr>
        <w:t xml:space="preserve"> </w:t>
      </w:r>
      <w:r w:rsidRPr="00D35D45">
        <w:rPr>
          <w:rFonts w:ascii="Arial" w:hAnsi="Arial" w:cs="Arial"/>
          <w:sz w:val="28"/>
          <w:szCs w:val="28"/>
        </w:rPr>
        <w:t>for</w:t>
      </w:r>
      <w:r w:rsidRPr="00D35D45">
        <w:rPr>
          <w:rFonts w:ascii="Arial" w:hAnsi="Arial" w:cs="Arial"/>
          <w:spacing w:val="-4"/>
          <w:sz w:val="28"/>
          <w:szCs w:val="28"/>
        </w:rPr>
        <w:t xml:space="preserve"> </w:t>
      </w:r>
      <w:r w:rsidRPr="00D35D45">
        <w:rPr>
          <w:rFonts w:ascii="Arial" w:hAnsi="Arial" w:cs="Arial"/>
          <w:sz w:val="28"/>
          <w:szCs w:val="28"/>
        </w:rPr>
        <w:t>activities of daily living.</w:t>
      </w:r>
    </w:p>
    <w:p w14:paraId="1B85F0CF" w14:textId="77777777" w:rsid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1E41C5">
        <w:rPr>
          <w:rFonts w:ascii="Arial" w:hAnsi="Arial" w:cs="Arial"/>
          <w:sz w:val="28"/>
          <w:szCs w:val="28"/>
        </w:rPr>
        <w:t>Community Reintegration Services: Community Reintegration Services are designed to develop, maintain,</w:t>
      </w:r>
      <w:r w:rsidRPr="001E41C5">
        <w:rPr>
          <w:rFonts w:ascii="Arial" w:hAnsi="Arial" w:cs="Arial"/>
          <w:spacing w:val="-1"/>
          <w:sz w:val="28"/>
          <w:szCs w:val="28"/>
        </w:rPr>
        <w:t xml:space="preserve"> </w:t>
      </w:r>
      <w:r w:rsidRPr="001E41C5">
        <w:rPr>
          <w:rFonts w:ascii="Arial" w:hAnsi="Arial" w:cs="Arial"/>
          <w:sz w:val="28"/>
          <w:szCs w:val="28"/>
        </w:rPr>
        <w:t>increase,</w:t>
      </w:r>
      <w:r w:rsidRPr="001E41C5">
        <w:rPr>
          <w:rFonts w:ascii="Arial" w:hAnsi="Arial" w:cs="Arial"/>
          <w:spacing w:val="-3"/>
          <w:sz w:val="28"/>
          <w:szCs w:val="28"/>
        </w:rPr>
        <w:t xml:space="preserve"> </w:t>
      </w:r>
      <w:r w:rsidRPr="001E41C5">
        <w:rPr>
          <w:rFonts w:ascii="Arial" w:hAnsi="Arial" w:cs="Arial"/>
          <w:sz w:val="28"/>
          <w:szCs w:val="28"/>
        </w:rPr>
        <w:t>or</w:t>
      </w:r>
      <w:r w:rsidRPr="001E41C5">
        <w:rPr>
          <w:rFonts w:ascii="Arial" w:hAnsi="Arial" w:cs="Arial"/>
          <w:spacing w:val="-4"/>
          <w:sz w:val="28"/>
          <w:szCs w:val="28"/>
        </w:rPr>
        <w:t xml:space="preserve"> </w:t>
      </w:r>
      <w:r w:rsidRPr="001E41C5">
        <w:rPr>
          <w:rFonts w:ascii="Arial" w:hAnsi="Arial" w:cs="Arial"/>
          <w:sz w:val="28"/>
          <w:szCs w:val="28"/>
        </w:rPr>
        <w:t>maximize</w:t>
      </w:r>
      <w:r w:rsidRPr="001E41C5">
        <w:rPr>
          <w:rFonts w:ascii="Arial" w:hAnsi="Arial" w:cs="Arial"/>
          <w:spacing w:val="-5"/>
          <w:sz w:val="28"/>
          <w:szCs w:val="28"/>
        </w:rPr>
        <w:t xml:space="preserve"> </w:t>
      </w:r>
      <w:r w:rsidRPr="001E41C5">
        <w:rPr>
          <w:rFonts w:ascii="Arial" w:hAnsi="Arial" w:cs="Arial"/>
          <w:sz w:val="28"/>
          <w:szCs w:val="28"/>
        </w:rPr>
        <w:t>independent</w:t>
      </w:r>
      <w:r w:rsidRPr="001E41C5">
        <w:rPr>
          <w:rFonts w:ascii="Arial" w:hAnsi="Arial" w:cs="Arial"/>
          <w:spacing w:val="-3"/>
          <w:sz w:val="28"/>
          <w:szCs w:val="28"/>
        </w:rPr>
        <w:t xml:space="preserve"> </w:t>
      </w:r>
      <w:r w:rsidRPr="001E41C5">
        <w:rPr>
          <w:rFonts w:ascii="Arial" w:hAnsi="Arial" w:cs="Arial"/>
          <w:sz w:val="28"/>
          <w:szCs w:val="28"/>
        </w:rPr>
        <w:t>functioning</w:t>
      </w:r>
      <w:r w:rsidRPr="001E41C5">
        <w:rPr>
          <w:rFonts w:ascii="Arial" w:hAnsi="Arial" w:cs="Arial"/>
          <w:spacing w:val="-7"/>
          <w:sz w:val="28"/>
          <w:szCs w:val="28"/>
        </w:rPr>
        <w:t xml:space="preserve"> </w:t>
      </w:r>
      <w:r w:rsidRPr="001E41C5">
        <w:rPr>
          <w:rFonts w:ascii="Arial" w:hAnsi="Arial" w:cs="Arial"/>
          <w:sz w:val="28"/>
          <w:szCs w:val="28"/>
        </w:rPr>
        <w:t>with</w:t>
      </w:r>
      <w:r w:rsidRPr="001E41C5">
        <w:rPr>
          <w:rFonts w:ascii="Arial" w:hAnsi="Arial" w:cs="Arial"/>
          <w:spacing w:val="-5"/>
          <w:sz w:val="28"/>
          <w:szCs w:val="28"/>
        </w:rPr>
        <w:t xml:space="preserve"> </w:t>
      </w:r>
      <w:r w:rsidRPr="001E41C5">
        <w:rPr>
          <w:rFonts w:ascii="Arial" w:hAnsi="Arial" w:cs="Arial"/>
          <w:sz w:val="28"/>
          <w:szCs w:val="28"/>
        </w:rPr>
        <w:t>the</w:t>
      </w:r>
      <w:r w:rsidRPr="001E41C5">
        <w:rPr>
          <w:rFonts w:ascii="Arial" w:hAnsi="Arial" w:cs="Arial"/>
          <w:spacing w:val="-5"/>
          <w:sz w:val="28"/>
          <w:szCs w:val="28"/>
        </w:rPr>
        <w:t xml:space="preserve"> </w:t>
      </w:r>
      <w:r w:rsidRPr="001E41C5">
        <w:rPr>
          <w:rFonts w:ascii="Arial" w:hAnsi="Arial" w:cs="Arial"/>
          <w:sz w:val="28"/>
          <w:szCs w:val="28"/>
        </w:rPr>
        <w:t>goal</w:t>
      </w:r>
      <w:r w:rsidRPr="001E41C5">
        <w:rPr>
          <w:rFonts w:ascii="Arial" w:hAnsi="Arial" w:cs="Arial"/>
          <w:spacing w:val="-4"/>
          <w:sz w:val="28"/>
          <w:szCs w:val="28"/>
        </w:rPr>
        <w:t xml:space="preserve"> </w:t>
      </w:r>
      <w:r w:rsidRPr="001E41C5">
        <w:rPr>
          <w:rFonts w:ascii="Arial" w:hAnsi="Arial" w:cs="Arial"/>
          <w:sz w:val="28"/>
          <w:szCs w:val="28"/>
        </w:rPr>
        <w:t>of</w:t>
      </w:r>
      <w:r w:rsidRPr="001E41C5">
        <w:rPr>
          <w:rFonts w:ascii="Arial" w:hAnsi="Arial" w:cs="Arial"/>
          <w:spacing w:val="-3"/>
          <w:sz w:val="28"/>
          <w:szCs w:val="28"/>
        </w:rPr>
        <w:t xml:space="preserve"> </w:t>
      </w:r>
      <w:r w:rsidRPr="001E41C5">
        <w:rPr>
          <w:rFonts w:ascii="Arial" w:hAnsi="Arial" w:cs="Arial"/>
          <w:sz w:val="28"/>
          <w:szCs w:val="28"/>
        </w:rPr>
        <w:t xml:space="preserve">living in the community and participating in </w:t>
      </w:r>
      <w:r w:rsidRPr="001E41C5">
        <w:rPr>
          <w:rFonts w:ascii="Arial" w:hAnsi="Arial" w:cs="Arial"/>
          <w:sz w:val="28"/>
          <w:szCs w:val="28"/>
        </w:rPr>
        <w:lastRenderedPageBreak/>
        <w:t>community life. These services may include, but are not limited to, providing, or arranging for access to, housing, transportation, medical care, rehabilitative therapies, day programs, chemical dependency recovery programs, personal assistance, and education.</w:t>
      </w:r>
    </w:p>
    <w:p w14:paraId="63B267EF" w14:textId="1A6122EF" w:rsidR="00D35D45" w:rsidRPr="001E41C5" w:rsidRDefault="00D35D45" w:rsidP="00255CB9">
      <w:pPr>
        <w:pStyle w:val="ListParagraph"/>
        <w:widowControl w:val="0"/>
        <w:numPr>
          <w:ilvl w:val="2"/>
          <w:numId w:val="2"/>
        </w:numPr>
        <w:tabs>
          <w:tab w:val="left" w:pos="720"/>
        </w:tabs>
        <w:autoSpaceDE w:val="0"/>
        <w:autoSpaceDN w:val="0"/>
        <w:spacing w:beforeLines="100" w:before="240" w:after="0" w:line="240" w:lineRule="auto"/>
        <w:ind w:right="744"/>
        <w:contextualSpacing w:val="0"/>
        <w:rPr>
          <w:rFonts w:ascii="Arial" w:hAnsi="Arial" w:cs="Arial"/>
          <w:sz w:val="28"/>
          <w:szCs w:val="28"/>
        </w:rPr>
      </w:pPr>
      <w:r w:rsidRPr="001E41C5">
        <w:rPr>
          <w:rFonts w:ascii="Arial" w:hAnsi="Arial" w:cs="Arial"/>
          <w:sz w:val="28"/>
          <w:szCs w:val="28"/>
        </w:rPr>
        <w:t xml:space="preserve">Vocational </w:t>
      </w:r>
      <w:r w:rsidRPr="001E41C5">
        <w:rPr>
          <w:rFonts w:ascii="Arial" w:hAnsi="Arial" w:cs="Arial"/>
          <w:spacing w:val="-5"/>
          <w:sz w:val="28"/>
          <w:szCs w:val="28"/>
        </w:rPr>
        <w:t>S</w:t>
      </w:r>
      <w:r w:rsidRPr="001E41C5">
        <w:rPr>
          <w:rFonts w:ascii="Arial" w:hAnsi="Arial" w:cs="Arial"/>
          <w:sz w:val="28"/>
          <w:szCs w:val="28"/>
        </w:rPr>
        <w:t>upportive</w:t>
      </w:r>
      <w:r w:rsidRPr="001E41C5">
        <w:rPr>
          <w:rFonts w:ascii="Arial" w:hAnsi="Arial" w:cs="Arial"/>
          <w:spacing w:val="-5"/>
          <w:sz w:val="28"/>
          <w:szCs w:val="28"/>
        </w:rPr>
        <w:t xml:space="preserve"> S</w:t>
      </w:r>
      <w:r w:rsidRPr="001E41C5">
        <w:rPr>
          <w:rFonts w:ascii="Arial" w:hAnsi="Arial" w:cs="Arial"/>
          <w:sz w:val="28"/>
          <w:szCs w:val="28"/>
        </w:rPr>
        <w:t>ervices:</w:t>
      </w:r>
      <w:r w:rsidRPr="001E41C5">
        <w:rPr>
          <w:rFonts w:ascii="Arial" w:hAnsi="Arial" w:cs="Arial"/>
          <w:spacing w:val="-4"/>
          <w:sz w:val="28"/>
          <w:szCs w:val="28"/>
        </w:rPr>
        <w:t xml:space="preserve"> Vocational Supportive Services are </w:t>
      </w:r>
      <w:r w:rsidRPr="001E41C5">
        <w:rPr>
          <w:rFonts w:ascii="Arial" w:hAnsi="Arial" w:cs="Arial"/>
          <w:sz w:val="28"/>
          <w:szCs w:val="28"/>
        </w:rPr>
        <w:t>a</w:t>
      </w:r>
      <w:r w:rsidRPr="001E41C5">
        <w:rPr>
          <w:rFonts w:ascii="Arial" w:hAnsi="Arial" w:cs="Arial"/>
          <w:spacing w:val="-6"/>
          <w:sz w:val="28"/>
          <w:szCs w:val="28"/>
        </w:rPr>
        <w:t xml:space="preserve"> </w:t>
      </w:r>
      <w:r w:rsidRPr="001E41C5">
        <w:rPr>
          <w:rFonts w:ascii="Arial" w:hAnsi="Arial" w:cs="Arial"/>
          <w:sz w:val="28"/>
          <w:szCs w:val="28"/>
        </w:rPr>
        <w:t>method</w:t>
      </w:r>
      <w:r w:rsidRPr="001E41C5">
        <w:rPr>
          <w:rFonts w:ascii="Arial" w:hAnsi="Arial" w:cs="Arial"/>
          <w:spacing w:val="-4"/>
          <w:sz w:val="28"/>
          <w:szCs w:val="28"/>
        </w:rPr>
        <w:t xml:space="preserve"> </w:t>
      </w:r>
      <w:r w:rsidRPr="001E41C5">
        <w:rPr>
          <w:rFonts w:ascii="Arial" w:hAnsi="Arial" w:cs="Arial"/>
          <w:sz w:val="28"/>
          <w:szCs w:val="28"/>
        </w:rPr>
        <w:t>of</w:t>
      </w:r>
      <w:r w:rsidRPr="001E41C5">
        <w:rPr>
          <w:rFonts w:ascii="Arial" w:hAnsi="Arial" w:cs="Arial"/>
          <w:spacing w:val="-4"/>
          <w:sz w:val="28"/>
          <w:szCs w:val="28"/>
        </w:rPr>
        <w:t xml:space="preserve"> </w:t>
      </w:r>
      <w:r w:rsidRPr="001E41C5">
        <w:rPr>
          <w:rFonts w:ascii="Arial" w:hAnsi="Arial" w:cs="Arial"/>
          <w:sz w:val="28"/>
          <w:szCs w:val="28"/>
        </w:rPr>
        <w:t>providing</w:t>
      </w:r>
      <w:r w:rsidRPr="001E41C5">
        <w:rPr>
          <w:rFonts w:ascii="Arial" w:hAnsi="Arial" w:cs="Arial"/>
          <w:spacing w:val="-5"/>
          <w:sz w:val="28"/>
          <w:szCs w:val="28"/>
        </w:rPr>
        <w:t xml:space="preserve"> </w:t>
      </w:r>
      <w:r w:rsidRPr="001E41C5">
        <w:rPr>
          <w:rFonts w:ascii="Arial" w:hAnsi="Arial" w:cs="Arial"/>
          <w:sz w:val="28"/>
          <w:szCs w:val="28"/>
        </w:rPr>
        <w:t>vocational</w:t>
      </w:r>
      <w:r w:rsidRPr="001E41C5">
        <w:rPr>
          <w:rFonts w:ascii="Arial" w:hAnsi="Arial" w:cs="Arial"/>
          <w:spacing w:val="-5"/>
          <w:sz w:val="28"/>
          <w:szCs w:val="28"/>
        </w:rPr>
        <w:t xml:space="preserve"> </w:t>
      </w:r>
      <w:r w:rsidRPr="001E41C5">
        <w:rPr>
          <w:rFonts w:ascii="Arial" w:hAnsi="Arial" w:cs="Arial"/>
          <w:sz w:val="28"/>
          <w:szCs w:val="28"/>
        </w:rPr>
        <w:t>rehabilitation and related services that may include prevocational and educational services to individuals who are unserved or underserved by existing vocational rehabilitation services.</w:t>
      </w:r>
    </w:p>
    <w:p w14:paraId="4E4A14FD" w14:textId="77777777" w:rsidR="00D35D45" w:rsidRPr="002B7A4A" w:rsidRDefault="00D35D45" w:rsidP="001E41C5">
      <w:pPr>
        <w:pStyle w:val="ListParagraph"/>
        <w:widowControl w:val="0"/>
        <w:autoSpaceDE w:val="0"/>
        <w:autoSpaceDN w:val="0"/>
        <w:spacing w:beforeLines="100" w:before="240"/>
        <w:ind w:left="1080" w:right="744"/>
        <w:contextualSpacing w:val="0"/>
        <w:rPr>
          <w:rFonts w:ascii="Arial" w:hAnsi="Arial" w:cs="Arial"/>
          <w:sz w:val="28"/>
          <w:szCs w:val="28"/>
        </w:rPr>
      </w:pPr>
      <w:r w:rsidRPr="002B7A4A">
        <w:rPr>
          <w:rFonts w:ascii="Arial" w:hAnsi="Arial" w:cs="Arial"/>
          <w:sz w:val="28"/>
          <w:szCs w:val="28"/>
        </w:rPr>
        <w:t>The following four characteristics distinguish “vocational supportive services” from</w:t>
      </w:r>
      <w:r w:rsidRPr="002B7A4A">
        <w:rPr>
          <w:rFonts w:ascii="Arial" w:hAnsi="Arial" w:cs="Arial"/>
          <w:spacing w:val="-4"/>
          <w:sz w:val="28"/>
          <w:szCs w:val="28"/>
        </w:rPr>
        <w:t xml:space="preserve"> </w:t>
      </w:r>
      <w:r w:rsidRPr="002B7A4A">
        <w:rPr>
          <w:rFonts w:ascii="Arial" w:hAnsi="Arial" w:cs="Arial"/>
          <w:sz w:val="28"/>
          <w:szCs w:val="28"/>
        </w:rPr>
        <w:t>traditional</w:t>
      </w:r>
      <w:r w:rsidRPr="002B7A4A">
        <w:rPr>
          <w:rFonts w:ascii="Arial" w:hAnsi="Arial" w:cs="Arial"/>
          <w:spacing w:val="-7"/>
          <w:sz w:val="28"/>
          <w:szCs w:val="28"/>
        </w:rPr>
        <w:t xml:space="preserve"> </w:t>
      </w:r>
      <w:r w:rsidRPr="002B7A4A">
        <w:rPr>
          <w:rFonts w:ascii="Arial" w:hAnsi="Arial" w:cs="Arial"/>
          <w:sz w:val="28"/>
          <w:szCs w:val="28"/>
        </w:rPr>
        <w:t>methods</w:t>
      </w:r>
      <w:r w:rsidRPr="002B7A4A">
        <w:rPr>
          <w:rFonts w:ascii="Arial" w:hAnsi="Arial" w:cs="Arial"/>
          <w:spacing w:val="-4"/>
          <w:sz w:val="28"/>
          <w:szCs w:val="28"/>
        </w:rPr>
        <w:t xml:space="preserve"> </w:t>
      </w:r>
      <w:r w:rsidRPr="002B7A4A">
        <w:rPr>
          <w:rFonts w:ascii="Arial" w:hAnsi="Arial" w:cs="Arial"/>
          <w:sz w:val="28"/>
          <w:szCs w:val="28"/>
        </w:rPr>
        <w:t>of</w:t>
      </w:r>
      <w:r w:rsidRPr="002B7A4A">
        <w:rPr>
          <w:rFonts w:ascii="Arial" w:hAnsi="Arial" w:cs="Arial"/>
          <w:spacing w:val="-4"/>
          <w:sz w:val="28"/>
          <w:szCs w:val="28"/>
        </w:rPr>
        <w:t xml:space="preserve"> </w:t>
      </w:r>
      <w:r w:rsidRPr="002B7A4A">
        <w:rPr>
          <w:rFonts w:ascii="Arial" w:hAnsi="Arial" w:cs="Arial"/>
          <w:sz w:val="28"/>
          <w:szCs w:val="28"/>
        </w:rPr>
        <w:t>providing</w:t>
      </w:r>
      <w:r w:rsidRPr="002B7A4A">
        <w:rPr>
          <w:rFonts w:ascii="Arial" w:hAnsi="Arial" w:cs="Arial"/>
          <w:spacing w:val="-8"/>
          <w:sz w:val="28"/>
          <w:szCs w:val="28"/>
        </w:rPr>
        <w:t xml:space="preserve"> </w:t>
      </w:r>
      <w:r w:rsidRPr="002B7A4A">
        <w:rPr>
          <w:rFonts w:ascii="Arial" w:hAnsi="Arial" w:cs="Arial"/>
          <w:sz w:val="28"/>
          <w:szCs w:val="28"/>
        </w:rPr>
        <w:t>vocational</w:t>
      </w:r>
      <w:r w:rsidRPr="002B7A4A">
        <w:rPr>
          <w:rFonts w:ascii="Arial" w:hAnsi="Arial" w:cs="Arial"/>
          <w:spacing w:val="-5"/>
          <w:sz w:val="28"/>
          <w:szCs w:val="28"/>
        </w:rPr>
        <w:t xml:space="preserve"> </w:t>
      </w:r>
      <w:r w:rsidRPr="002B7A4A">
        <w:rPr>
          <w:rFonts w:ascii="Arial" w:hAnsi="Arial" w:cs="Arial"/>
          <w:sz w:val="28"/>
          <w:szCs w:val="28"/>
        </w:rPr>
        <w:t>rehabilitation</w:t>
      </w:r>
      <w:r w:rsidRPr="002B7A4A">
        <w:rPr>
          <w:rFonts w:ascii="Arial" w:hAnsi="Arial" w:cs="Arial"/>
          <w:spacing w:val="-3"/>
          <w:sz w:val="28"/>
          <w:szCs w:val="28"/>
        </w:rPr>
        <w:t xml:space="preserve"> </w:t>
      </w:r>
      <w:r w:rsidRPr="002B7A4A">
        <w:rPr>
          <w:rFonts w:ascii="Arial" w:hAnsi="Arial" w:cs="Arial"/>
          <w:sz w:val="28"/>
          <w:szCs w:val="28"/>
        </w:rPr>
        <w:t>and</w:t>
      </w:r>
      <w:r w:rsidRPr="002B7A4A">
        <w:rPr>
          <w:rFonts w:ascii="Arial" w:hAnsi="Arial" w:cs="Arial"/>
          <w:spacing w:val="-6"/>
          <w:sz w:val="28"/>
          <w:szCs w:val="28"/>
        </w:rPr>
        <w:t xml:space="preserve"> </w:t>
      </w:r>
      <w:r w:rsidRPr="002B7A4A">
        <w:rPr>
          <w:rFonts w:ascii="Arial" w:hAnsi="Arial" w:cs="Arial"/>
          <w:sz w:val="28"/>
          <w:szCs w:val="28"/>
        </w:rPr>
        <w:t>day</w:t>
      </w:r>
      <w:r w:rsidRPr="002B7A4A">
        <w:rPr>
          <w:rFonts w:ascii="Arial" w:hAnsi="Arial" w:cs="Arial"/>
          <w:spacing w:val="-2"/>
          <w:sz w:val="28"/>
          <w:szCs w:val="28"/>
        </w:rPr>
        <w:t xml:space="preserve"> </w:t>
      </w:r>
      <w:r w:rsidRPr="002B7A4A">
        <w:rPr>
          <w:rFonts w:ascii="Arial" w:hAnsi="Arial" w:cs="Arial"/>
          <w:sz w:val="28"/>
          <w:szCs w:val="28"/>
        </w:rPr>
        <w:t xml:space="preserve">activity </w:t>
      </w:r>
      <w:r w:rsidRPr="002B7A4A">
        <w:rPr>
          <w:rFonts w:ascii="Arial" w:hAnsi="Arial" w:cs="Arial"/>
          <w:spacing w:val="-2"/>
          <w:sz w:val="28"/>
          <w:szCs w:val="28"/>
        </w:rPr>
        <w:t>services:</w:t>
      </w:r>
    </w:p>
    <w:p w14:paraId="5A441538"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2B7A4A">
        <w:rPr>
          <w:rFonts w:ascii="Arial" w:hAnsi="Arial" w:cs="Arial"/>
          <w:sz w:val="28"/>
          <w:szCs w:val="28"/>
        </w:rPr>
        <w:t>Service</w:t>
      </w:r>
      <w:r w:rsidRPr="002B7A4A">
        <w:rPr>
          <w:rFonts w:ascii="Arial" w:hAnsi="Arial" w:cs="Arial"/>
          <w:spacing w:val="-6"/>
          <w:sz w:val="28"/>
          <w:szCs w:val="28"/>
        </w:rPr>
        <w:t xml:space="preserve"> </w:t>
      </w:r>
      <w:r w:rsidRPr="002B7A4A">
        <w:rPr>
          <w:rFonts w:ascii="Arial" w:hAnsi="Arial" w:cs="Arial"/>
          <w:sz w:val="28"/>
          <w:szCs w:val="28"/>
        </w:rPr>
        <w:t>recipients</w:t>
      </w:r>
      <w:r w:rsidRPr="002B7A4A">
        <w:rPr>
          <w:rFonts w:ascii="Arial" w:hAnsi="Arial" w:cs="Arial"/>
          <w:spacing w:val="-4"/>
          <w:sz w:val="28"/>
          <w:szCs w:val="28"/>
        </w:rPr>
        <w:t xml:space="preserve"> </w:t>
      </w:r>
      <w:r w:rsidRPr="002B7A4A">
        <w:rPr>
          <w:rFonts w:ascii="Arial" w:hAnsi="Arial" w:cs="Arial"/>
          <w:sz w:val="28"/>
          <w:szCs w:val="28"/>
        </w:rPr>
        <w:t>appear</w:t>
      </w:r>
      <w:r w:rsidRPr="002B7A4A">
        <w:rPr>
          <w:rFonts w:ascii="Arial" w:hAnsi="Arial" w:cs="Arial"/>
          <w:spacing w:val="-5"/>
          <w:sz w:val="28"/>
          <w:szCs w:val="28"/>
        </w:rPr>
        <w:t xml:space="preserve"> </w:t>
      </w:r>
      <w:r w:rsidRPr="002B7A4A">
        <w:rPr>
          <w:rFonts w:ascii="Arial" w:hAnsi="Arial" w:cs="Arial"/>
          <w:sz w:val="28"/>
          <w:szCs w:val="28"/>
        </w:rPr>
        <w:t>to</w:t>
      </w:r>
      <w:r w:rsidRPr="002B7A4A">
        <w:rPr>
          <w:rFonts w:ascii="Arial" w:hAnsi="Arial" w:cs="Arial"/>
          <w:spacing w:val="-5"/>
          <w:sz w:val="28"/>
          <w:szCs w:val="28"/>
        </w:rPr>
        <w:t xml:space="preserve"> </w:t>
      </w:r>
      <w:r w:rsidRPr="002B7A4A">
        <w:rPr>
          <w:rFonts w:ascii="Arial" w:hAnsi="Arial" w:cs="Arial"/>
          <w:sz w:val="28"/>
          <w:szCs w:val="28"/>
        </w:rPr>
        <w:t>lack</w:t>
      </w:r>
      <w:r w:rsidRPr="002B7A4A">
        <w:rPr>
          <w:rFonts w:ascii="Arial" w:hAnsi="Arial" w:cs="Arial"/>
          <w:spacing w:val="-4"/>
          <w:sz w:val="28"/>
          <w:szCs w:val="28"/>
        </w:rPr>
        <w:t xml:space="preserve"> </w:t>
      </w:r>
      <w:r w:rsidRPr="002B7A4A">
        <w:rPr>
          <w:rFonts w:ascii="Arial" w:hAnsi="Arial" w:cs="Arial"/>
          <w:sz w:val="28"/>
          <w:szCs w:val="28"/>
        </w:rPr>
        <w:t>the</w:t>
      </w:r>
      <w:r w:rsidRPr="002B7A4A">
        <w:rPr>
          <w:rFonts w:ascii="Arial" w:hAnsi="Arial" w:cs="Arial"/>
          <w:spacing w:val="-5"/>
          <w:sz w:val="28"/>
          <w:szCs w:val="28"/>
        </w:rPr>
        <w:t xml:space="preserve"> </w:t>
      </w:r>
      <w:r w:rsidRPr="002B7A4A">
        <w:rPr>
          <w:rFonts w:ascii="Arial" w:hAnsi="Arial" w:cs="Arial"/>
          <w:sz w:val="28"/>
          <w:szCs w:val="28"/>
        </w:rPr>
        <w:t>potential</w:t>
      </w:r>
      <w:r w:rsidRPr="002B7A4A">
        <w:rPr>
          <w:rFonts w:ascii="Arial" w:hAnsi="Arial" w:cs="Arial"/>
          <w:spacing w:val="-5"/>
          <w:sz w:val="28"/>
          <w:szCs w:val="28"/>
        </w:rPr>
        <w:t xml:space="preserve"> </w:t>
      </w:r>
      <w:r w:rsidRPr="002B7A4A">
        <w:rPr>
          <w:rFonts w:ascii="Arial" w:hAnsi="Arial" w:cs="Arial"/>
          <w:sz w:val="28"/>
          <w:szCs w:val="28"/>
        </w:rPr>
        <w:t>for</w:t>
      </w:r>
      <w:r w:rsidRPr="002B7A4A">
        <w:rPr>
          <w:rFonts w:ascii="Arial" w:hAnsi="Arial" w:cs="Arial"/>
          <w:spacing w:val="-5"/>
          <w:sz w:val="28"/>
          <w:szCs w:val="28"/>
        </w:rPr>
        <w:t xml:space="preserve"> </w:t>
      </w:r>
      <w:r w:rsidRPr="002B7A4A">
        <w:rPr>
          <w:rFonts w:ascii="Arial" w:hAnsi="Arial" w:cs="Arial"/>
          <w:sz w:val="28"/>
          <w:szCs w:val="28"/>
        </w:rPr>
        <w:t>unassisted</w:t>
      </w:r>
      <w:r>
        <w:rPr>
          <w:rFonts w:ascii="Arial" w:hAnsi="Arial" w:cs="Arial"/>
          <w:sz w:val="28"/>
          <w:szCs w:val="28"/>
        </w:rPr>
        <w:t>,</w:t>
      </w:r>
      <w:r w:rsidRPr="002B7A4A">
        <w:rPr>
          <w:rFonts w:ascii="Arial" w:hAnsi="Arial" w:cs="Arial"/>
          <w:spacing w:val="-3"/>
          <w:sz w:val="28"/>
          <w:szCs w:val="28"/>
        </w:rPr>
        <w:t xml:space="preserve"> </w:t>
      </w:r>
      <w:r w:rsidRPr="002B7A4A">
        <w:rPr>
          <w:rFonts w:ascii="Arial" w:hAnsi="Arial" w:cs="Arial"/>
          <w:sz w:val="28"/>
          <w:szCs w:val="28"/>
        </w:rPr>
        <w:t xml:space="preserve">competitive </w:t>
      </w:r>
      <w:r w:rsidRPr="002B7A4A">
        <w:rPr>
          <w:rFonts w:ascii="Arial" w:hAnsi="Arial" w:cs="Arial"/>
          <w:spacing w:val="-2"/>
          <w:sz w:val="28"/>
          <w:szCs w:val="28"/>
        </w:rPr>
        <w:t>employment.</w:t>
      </w:r>
    </w:p>
    <w:p w14:paraId="34DEC0EF"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Ongoing</w:t>
      </w:r>
      <w:r w:rsidRPr="001E41C5">
        <w:rPr>
          <w:rFonts w:ascii="Arial" w:hAnsi="Arial" w:cs="Arial"/>
          <w:spacing w:val="-7"/>
          <w:sz w:val="28"/>
          <w:szCs w:val="28"/>
        </w:rPr>
        <w:t xml:space="preserve"> </w:t>
      </w:r>
      <w:r w:rsidRPr="001E41C5">
        <w:rPr>
          <w:rFonts w:ascii="Arial" w:hAnsi="Arial" w:cs="Arial"/>
          <w:sz w:val="28"/>
          <w:szCs w:val="28"/>
        </w:rPr>
        <w:t>training,</w:t>
      </w:r>
      <w:r w:rsidRPr="001E41C5">
        <w:rPr>
          <w:rFonts w:ascii="Arial" w:hAnsi="Arial" w:cs="Arial"/>
          <w:spacing w:val="-7"/>
          <w:sz w:val="28"/>
          <w:szCs w:val="28"/>
        </w:rPr>
        <w:t xml:space="preserve"> </w:t>
      </w:r>
      <w:r w:rsidRPr="001E41C5">
        <w:rPr>
          <w:rFonts w:ascii="Arial" w:hAnsi="Arial" w:cs="Arial"/>
          <w:sz w:val="28"/>
          <w:szCs w:val="28"/>
        </w:rPr>
        <w:t>supervision,</w:t>
      </w:r>
      <w:r w:rsidRPr="001E41C5">
        <w:rPr>
          <w:rFonts w:ascii="Arial" w:hAnsi="Arial" w:cs="Arial"/>
          <w:spacing w:val="-3"/>
          <w:sz w:val="28"/>
          <w:szCs w:val="28"/>
        </w:rPr>
        <w:t xml:space="preserve"> </w:t>
      </w:r>
      <w:r w:rsidRPr="001E41C5">
        <w:rPr>
          <w:rFonts w:ascii="Arial" w:hAnsi="Arial" w:cs="Arial"/>
          <w:sz w:val="28"/>
          <w:szCs w:val="28"/>
        </w:rPr>
        <w:t>and</w:t>
      </w:r>
      <w:r w:rsidRPr="001E41C5">
        <w:rPr>
          <w:rFonts w:ascii="Arial" w:hAnsi="Arial" w:cs="Arial"/>
          <w:spacing w:val="-6"/>
          <w:sz w:val="28"/>
          <w:szCs w:val="28"/>
        </w:rPr>
        <w:t xml:space="preserve"> </w:t>
      </w:r>
      <w:r w:rsidRPr="001E41C5">
        <w:rPr>
          <w:rFonts w:ascii="Arial" w:hAnsi="Arial" w:cs="Arial"/>
          <w:sz w:val="28"/>
          <w:szCs w:val="28"/>
        </w:rPr>
        <w:t>support</w:t>
      </w:r>
      <w:r w:rsidRPr="001E41C5">
        <w:rPr>
          <w:rFonts w:ascii="Arial" w:hAnsi="Arial" w:cs="Arial"/>
          <w:spacing w:val="-5"/>
          <w:sz w:val="28"/>
          <w:szCs w:val="28"/>
        </w:rPr>
        <w:t xml:space="preserve"> </w:t>
      </w:r>
      <w:r w:rsidRPr="001E41C5">
        <w:rPr>
          <w:rFonts w:ascii="Arial" w:hAnsi="Arial" w:cs="Arial"/>
          <w:sz w:val="28"/>
          <w:szCs w:val="28"/>
        </w:rPr>
        <w:t>services</w:t>
      </w:r>
      <w:r w:rsidRPr="001E41C5">
        <w:rPr>
          <w:rFonts w:ascii="Arial" w:hAnsi="Arial" w:cs="Arial"/>
          <w:spacing w:val="-5"/>
          <w:sz w:val="28"/>
          <w:szCs w:val="28"/>
        </w:rPr>
        <w:t xml:space="preserve"> </w:t>
      </w:r>
      <w:r w:rsidRPr="001E41C5">
        <w:rPr>
          <w:rFonts w:ascii="Arial" w:hAnsi="Arial" w:cs="Arial"/>
          <w:sz w:val="28"/>
          <w:szCs w:val="28"/>
        </w:rPr>
        <w:t>must</w:t>
      </w:r>
      <w:r w:rsidRPr="001E41C5">
        <w:rPr>
          <w:rFonts w:ascii="Arial" w:hAnsi="Arial" w:cs="Arial"/>
          <w:spacing w:val="-7"/>
          <w:sz w:val="28"/>
          <w:szCs w:val="28"/>
        </w:rPr>
        <w:t xml:space="preserve"> </w:t>
      </w:r>
      <w:r w:rsidRPr="001E41C5">
        <w:rPr>
          <w:rFonts w:ascii="Arial" w:hAnsi="Arial" w:cs="Arial"/>
          <w:sz w:val="28"/>
          <w:szCs w:val="28"/>
        </w:rPr>
        <w:t>be</w:t>
      </w:r>
      <w:r w:rsidRPr="001E41C5">
        <w:rPr>
          <w:rFonts w:ascii="Arial" w:hAnsi="Arial" w:cs="Arial"/>
          <w:spacing w:val="-3"/>
          <w:sz w:val="28"/>
          <w:szCs w:val="28"/>
        </w:rPr>
        <w:t xml:space="preserve"> </w:t>
      </w:r>
      <w:r w:rsidRPr="001E41C5">
        <w:rPr>
          <w:rFonts w:ascii="Arial" w:hAnsi="Arial" w:cs="Arial"/>
          <w:spacing w:val="-2"/>
          <w:sz w:val="28"/>
          <w:szCs w:val="28"/>
        </w:rPr>
        <w:t>provided.</w:t>
      </w:r>
    </w:p>
    <w:p w14:paraId="43DF0CBD" w14:textId="77777777" w:rsidR="001E41C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The opportunity is designed to provide the same benefits that other persons</w:t>
      </w:r>
      <w:r w:rsidRPr="001E41C5">
        <w:rPr>
          <w:rFonts w:ascii="Arial" w:hAnsi="Arial" w:cs="Arial"/>
          <w:spacing w:val="-4"/>
          <w:sz w:val="28"/>
          <w:szCs w:val="28"/>
        </w:rPr>
        <w:t xml:space="preserve"> </w:t>
      </w:r>
      <w:r w:rsidRPr="001E41C5">
        <w:rPr>
          <w:rFonts w:ascii="Arial" w:hAnsi="Arial" w:cs="Arial"/>
          <w:sz w:val="28"/>
          <w:szCs w:val="28"/>
        </w:rPr>
        <w:t>receive</w:t>
      </w:r>
      <w:r w:rsidRPr="001E41C5">
        <w:rPr>
          <w:rFonts w:ascii="Arial" w:hAnsi="Arial" w:cs="Arial"/>
          <w:spacing w:val="-8"/>
          <w:sz w:val="28"/>
          <w:szCs w:val="28"/>
        </w:rPr>
        <w:t xml:space="preserve"> </w:t>
      </w:r>
      <w:r w:rsidRPr="001E41C5">
        <w:rPr>
          <w:rFonts w:ascii="Arial" w:hAnsi="Arial" w:cs="Arial"/>
          <w:sz w:val="28"/>
          <w:szCs w:val="28"/>
        </w:rPr>
        <w:t>from</w:t>
      </w:r>
      <w:r w:rsidRPr="001E41C5">
        <w:rPr>
          <w:rFonts w:ascii="Arial" w:hAnsi="Arial" w:cs="Arial"/>
          <w:spacing w:val="-4"/>
          <w:sz w:val="28"/>
          <w:szCs w:val="28"/>
        </w:rPr>
        <w:t xml:space="preserve"> </w:t>
      </w:r>
      <w:r w:rsidRPr="001E41C5">
        <w:rPr>
          <w:rFonts w:ascii="Arial" w:hAnsi="Arial" w:cs="Arial"/>
          <w:sz w:val="28"/>
          <w:szCs w:val="28"/>
        </w:rPr>
        <w:t>work,</w:t>
      </w:r>
      <w:r w:rsidRPr="001E41C5">
        <w:rPr>
          <w:rFonts w:ascii="Arial" w:hAnsi="Arial" w:cs="Arial"/>
          <w:spacing w:val="-2"/>
          <w:sz w:val="28"/>
          <w:szCs w:val="28"/>
        </w:rPr>
        <w:t xml:space="preserve"> </w:t>
      </w:r>
      <w:r w:rsidRPr="001E41C5">
        <w:rPr>
          <w:rFonts w:ascii="Arial" w:hAnsi="Arial" w:cs="Arial"/>
          <w:sz w:val="28"/>
          <w:szCs w:val="28"/>
        </w:rPr>
        <w:t>including</w:t>
      </w:r>
      <w:r w:rsidRPr="001E41C5">
        <w:rPr>
          <w:rFonts w:ascii="Arial" w:hAnsi="Arial" w:cs="Arial"/>
          <w:spacing w:val="-3"/>
          <w:sz w:val="28"/>
          <w:szCs w:val="28"/>
        </w:rPr>
        <w:t xml:space="preserve"> </w:t>
      </w:r>
      <w:r w:rsidRPr="001E41C5">
        <w:rPr>
          <w:rFonts w:ascii="Arial" w:hAnsi="Arial" w:cs="Arial"/>
          <w:sz w:val="28"/>
          <w:szCs w:val="28"/>
        </w:rPr>
        <w:t>an</w:t>
      </w:r>
      <w:r w:rsidRPr="001E41C5">
        <w:rPr>
          <w:rFonts w:ascii="Arial" w:hAnsi="Arial" w:cs="Arial"/>
          <w:spacing w:val="-3"/>
          <w:sz w:val="28"/>
          <w:szCs w:val="28"/>
        </w:rPr>
        <w:t xml:space="preserve"> </w:t>
      </w:r>
      <w:r w:rsidRPr="001E41C5">
        <w:rPr>
          <w:rFonts w:ascii="Arial" w:hAnsi="Arial" w:cs="Arial"/>
          <w:sz w:val="28"/>
          <w:szCs w:val="28"/>
        </w:rPr>
        <w:t>adequate</w:t>
      </w:r>
      <w:r w:rsidRPr="001E41C5">
        <w:rPr>
          <w:rFonts w:ascii="Arial" w:hAnsi="Arial" w:cs="Arial"/>
          <w:spacing w:val="-5"/>
          <w:sz w:val="28"/>
          <w:szCs w:val="28"/>
        </w:rPr>
        <w:t xml:space="preserve"> </w:t>
      </w:r>
      <w:r w:rsidRPr="001E41C5">
        <w:rPr>
          <w:rFonts w:ascii="Arial" w:hAnsi="Arial" w:cs="Arial"/>
          <w:sz w:val="28"/>
          <w:szCs w:val="28"/>
        </w:rPr>
        <w:t>income</w:t>
      </w:r>
      <w:r w:rsidRPr="001E41C5">
        <w:rPr>
          <w:rFonts w:ascii="Arial" w:hAnsi="Arial" w:cs="Arial"/>
          <w:spacing w:val="-6"/>
          <w:sz w:val="28"/>
          <w:szCs w:val="28"/>
        </w:rPr>
        <w:t xml:space="preserve"> </w:t>
      </w:r>
      <w:r w:rsidRPr="001E41C5">
        <w:rPr>
          <w:rFonts w:ascii="Arial" w:hAnsi="Arial" w:cs="Arial"/>
          <w:sz w:val="28"/>
          <w:szCs w:val="28"/>
        </w:rPr>
        <w:t>level,</w:t>
      </w:r>
      <w:r w:rsidRPr="001E41C5">
        <w:rPr>
          <w:rFonts w:ascii="Arial" w:hAnsi="Arial" w:cs="Arial"/>
          <w:spacing w:val="-4"/>
          <w:sz w:val="28"/>
          <w:szCs w:val="28"/>
        </w:rPr>
        <w:t xml:space="preserve"> </w:t>
      </w:r>
      <w:r w:rsidRPr="001E41C5">
        <w:rPr>
          <w:rFonts w:ascii="Arial" w:hAnsi="Arial" w:cs="Arial"/>
          <w:sz w:val="28"/>
          <w:szCs w:val="28"/>
        </w:rPr>
        <w:t>quality</w:t>
      </w:r>
      <w:r w:rsidRPr="001E41C5">
        <w:rPr>
          <w:rFonts w:ascii="Arial" w:hAnsi="Arial" w:cs="Arial"/>
          <w:spacing w:val="-2"/>
          <w:sz w:val="28"/>
          <w:szCs w:val="28"/>
        </w:rPr>
        <w:t xml:space="preserve"> </w:t>
      </w:r>
      <w:r w:rsidRPr="001E41C5">
        <w:rPr>
          <w:rFonts w:ascii="Arial" w:hAnsi="Arial" w:cs="Arial"/>
          <w:sz w:val="28"/>
          <w:szCs w:val="28"/>
        </w:rPr>
        <w:t>of working life, security, and mobility.</w:t>
      </w:r>
    </w:p>
    <w:p w14:paraId="181FD22B" w14:textId="3BF1BCA6" w:rsidR="00D35D45" w:rsidRPr="001E41C5" w:rsidRDefault="00D35D45" w:rsidP="00255CB9">
      <w:pPr>
        <w:pStyle w:val="ListParagraph"/>
        <w:widowControl w:val="0"/>
        <w:numPr>
          <w:ilvl w:val="3"/>
          <w:numId w:val="2"/>
        </w:numPr>
        <w:tabs>
          <w:tab w:val="left" w:pos="1560"/>
        </w:tabs>
        <w:autoSpaceDE w:val="0"/>
        <w:autoSpaceDN w:val="0"/>
        <w:spacing w:beforeLines="100" w:before="240" w:after="0" w:line="240" w:lineRule="auto"/>
        <w:ind w:right="489"/>
        <w:contextualSpacing w:val="0"/>
        <w:jc w:val="both"/>
        <w:rPr>
          <w:rFonts w:ascii="Arial" w:hAnsi="Arial" w:cs="Arial"/>
          <w:sz w:val="28"/>
        </w:rPr>
      </w:pPr>
      <w:r w:rsidRPr="001E41C5">
        <w:rPr>
          <w:rFonts w:ascii="Arial" w:hAnsi="Arial" w:cs="Arial"/>
          <w:sz w:val="28"/>
          <w:szCs w:val="28"/>
        </w:rPr>
        <w:t>There</w:t>
      </w:r>
      <w:r w:rsidRPr="001E41C5">
        <w:rPr>
          <w:rFonts w:ascii="Arial" w:hAnsi="Arial" w:cs="Arial"/>
          <w:spacing w:val="-5"/>
          <w:sz w:val="28"/>
          <w:szCs w:val="28"/>
        </w:rPr>
        <w:t xml:space="preserve"> </w:t>
      </w:r>
      <w:r w:rsidRPr="001E41C5">
        <w:rPr>
          <w:rFonts w:ascii="Arial" w:hAnsi="Arial" w:cs="Arial"/>
          <w:sz w:val="28"/>
          <w:szCs w:val="28"/>
        </w:rPr>
        <w:t>is</w:t>
      </w:r>
      <w:r w:rsidRPr="001E41C5">
        <w:rPr>
          <w:rFonts w:ascii="Arial" w:hAnsi="Arial" w:cs="Arial"/>
          <w:spacing w:val="-3"/>
          <w:sz w:val="28"/>
          <w:szCs w:val="28"/>
        </w:rPr>
        <w:t xml:space="preserve"> </w:t>
      </w:r>
      <w:r w:rsidRPr="001E41C5">
        <w:rPr>
          <w:rFonts w:ascii="Arial" w:hAnsi="Arial" w:cs="Arial"/>
          <w:sz w:val="28"/>
          <w:szCs w:val="28"/>
        </w:rPr>
        <w:t>flexibility</w:t>
      </w:r>
      <w:r w:rsidRPr="001E41C5">
        <w:rPr>
          <w:rFonts w:ascii="Arial" w:hAnsi="Arial" w:cs="Arial"/>
          <w:spacing w:val="-3"/>
          <w:sz w:val="28"/>
          <w:szCs w:val="28"/>
        </w:rPr>
        <w:t xml:space="preserve"> </w:t>
      </w:r>
      <w:r w:rsidRPr="001E41C5">
        <w:rPr>
          <w:rFonts w:ascii="Arial" w:hAnsi="Arial" w:cs="Arial"/>
          <w:sz w:val="28"/>
          <w:szCs w:val="28"/>
        </w:rPr>
        <w:t>in</w:t>
      </w:r>
      <w:r w:rsidRPr="001E41C5">
        <w:rPr>
          <w:rFonts w:ascii="Arial" w:hAnsi="Arial" w:cs="Arial"/>
          <w:spacing w:val="-5"/>
          <w:sz w:val="28"/>
          <w:szCs w:val="28"/>
        </w:rPr>
        <w:t xml:space="preserve"> </w:t>
      </w:r>
      <w:r w:rsidRPr="001E41C5">
        <w:rPr>
          <w:rFonts w:ascii="Arial" w:hAnsi="Arial" w:cs="Arial"/>
          <w:sz w:val="28"/>
          <w:szCs w:val="28"/>
        </w:rPr>
        <w:t>the</w:t>
      </w:r>
      <w:r w:rsidRPr="001E41C5">
        <w:rPr>
          <w:rFonts w:ascii="Arial" w:hAnsi="Arial" w:cs="Arial"/>
          <w:spacing w:val="-4"/>
          <w:sz w:val="28"/>
          <w:szCs w:val="28"/>
        </w:rPr>
        <w:t xml:space="preserve"> </w:t>
      </w:r>
      <w:r w:rsidRPr="001E41C5">
        <w:rPr>
          <w:rFonts w:ascii="Arial" w:hAnsi="Arial" w:cs="Arial"/>
          <w:sz w:val="28"/>
          <w:szCs w:val="28"/>
        </w:rPr>
        <w:t>provision</w:t>
      </w:r>
      <w:r w:rsidRPr="001E41C5">
        <w:rPr>
          <w:rFonts w:ascii="Arial" w:hAnsi="Arial" w:cs="Arial"/>
          <w:spacing w:val="-5"/>
          <w:sz w:val="28"/>
          <w:szCs w:val="28"/>
        </w:rPr>
        <w:t xml:space="preserve"> </w:t>
      </w:r>
      <w:r w:rsidRPr="001E41C5">
        <w:rPr>
          <w:rFonts w:ascii="Arial" w:hAnsi="Arial" w:cs="Arial"/>
          <w:sz w:val="28"/>
          <w:szCs w:val="28"/>
        </w:rPr>
        <w:t>of</w:t>
      </w:r>
      <w:r w:rsidRPr="001E41C5">
        <w:rPr>
          <w:rFonts w:ascii="Arial" w:hAnsi="Arial" w:cs="Arial"/>
          <w:spacing w:val="-6"/>
          <w:sz w:val="28"/>
          <w:szCs w:val="28"/>
        </w:rPr>
        <w:t xml:space="preserve"> </w:t>
      </w:r>
      <w:r w:rsidRPr="001E41C5">
        <w:rPr>
          <w:rFonts w:ascii="Arial" w:hAnsi="Arial" w:cs="Arial"/>
          <w:sz w:val="28"/>
          <w:szCs w:val="28"/>
        </w:rPr>
        <w:t>support</w:t>
      </w:r>
      <w:r w:rsidRPr="001E41C5">
        <w:rPr>
          <w:rFonts w:ascii="Arial" w:hAnsi="Arial" w:cs="Arial"/>
          <w:spacing w:val="-3"/>
          <w:sz w:val="28"/>
          <w:szCs w:val="28"/>
        </w:rPr>
        <w:t xml:space="preserve"> </w:t>
      </w:r>
      <w:r w:rsidRPr="001E41C5">
        <w:rPr>
          <w:rFonts w:ascii="Arial" w:hAnsi="Arial" w:cs="Arial"/>
          <w:sz w:val="28"/>
          <w:szCs w:val="28"/>
        </w:rPr>
        <w:t>which</w:t>
      </w:r>
      <w:r w:rsidRPr="001E41C5">
        <w:rPr>
          <w:rFonts w:ascii="Arial" w:hAnsi="Arial" w:cs="Arial"/>
          <w:spacing w:val="-5"/>
          <w:sz w:val="28"/>
          <w:szCs w:val="28"/>
        </w:rPr>
        <w:t xml:space="preserve"> </w:t>
      </w:r>
      <w:r w:rsidRPr="001E41C5">
        <w:rPr>
          <w:rFonts w:ascii="Arial" w:hAnsi="Arial" w:cs="Arial"/>
          <w:sz w:val="28"/>
          <w:szCs w:val="28"/>
        </w:rPr>
        <w:t>is</w:t>
      </w:r>
      <w:r w:rsidRPr="001E41C5">
        <w:rPr>
          <w:rFonts w:ascii="Arial" w:hAnsi="Arial" w:cs="Arial"/>
          <w:spacing w:val="-1"/>
          <w:sz w:val="28"/>
          <w:szCs w:val="28"/>
        </w:rPr>
        <w:t xml:space="preserve"> </w:t>
      </w:r>
      <w:r w:rsidRPr="001E41C5">
        <w:rPr>
          <w:rFonts w:ascii="Arial" w:hAnsi="Arial" w:cs="Arial"/>
          <w:sz w:val="28"/>
          <w:szCs w:val="28"/>
        </w:rPr>
        <w:t>necessary</w:t>
      </w:r>
      <w:r w:rsidRPr="001E41C5">
        <w:rPr>
          <w:rFonts w:ascii="Arial" w:hAnsi="Arial" w:cs="Arial"/>
          <w:spacing w:val="-4"/>
          <w:sz w:val="28"/>
          <w:szCs w:val="28"/>
        </w:rPr>
        <w:t xml:space="preserve"> </w:t>
      </w:r>
      <w:r w:rsidRPr="001E41C5">
        <w:rPr>
          <w:rFonts w:ascii="Arial" w:hAnsi="Arial" w:cs="Arial"/>
          <w:sz w:val="28"/>
          <w:szCs w:val="28"/>
        </w:rPr>
        <w:t>to</w:t>
      </w:r>
      <w:r w:rsidRPr="001E41C5">
        <w:rPr>
          <w:rFonts w:ascii="Arial" w:hAnsi="Arial" w:cs="Arial"/>
          <w:spacing w:val="-2"/>
          <w:sz w:val="28"/>
          <w:szCs w:val="28"/>
        </w:rPr>
        <w:t xml:space="preserve"> </w:t>
      </w:r>
      <w:r w:rsidRPr="001E41C5">
        <w:rPr>
          <w:rFonts w:ascii="Arial" w:hAnsi="Arial" w:cs="Arial"/>
          <w:sz w:val="28"/>
          <w:szCs w:val="28"/>
        </w:rPr>
        <w:t>enable the person to function effectively at the worksite.</w:t>
      </w:r>
    </w:p>
    <w:p w14:paraId="17CE8162" w14:textId="77777777" w:rsidR="00D35D45" w:rsidRPr="002B7A4A" w:rsidRDefault="00D35D45" w:rsidP="00255CB9">
      <w:pPr>
        <w:pStyle w:val="BodyText"/>
        <w:numPr>
          <w:ilvl w:val="2"/>
          <w:numId w:val="2"/>
        </w:numPr>
        <w:spacing w:beforeLines="100" w:before="240"/>
      </w:pPr>
      <w:r w:rsidRPr="002B7A4A">
        <w:t xml:space="preserve">Enhanced Information and Assistance: </w:t>
      </w:r>
      <w:r w:rsidRPr="002B7A4A">
        <w:rPr>
          <w:color w:val="000000" w:themeColor="text1"/>
        </w:rPr>
        <w:t xml:space="preserve">Enhanced Information and Assistance provides broad assistance, as compared </w:t>
      </w:r>
      <w:r>
        <w:rPr>
          <w:color w:val="000000" w:themeColor="text1"/>
        </w:rPr>
        <w:t>with</w:t>
      </w:r>
      <w:r w:rsidRPr="002B7A4A">
        <w:rPr>
          <w:color w:val="000000" w:themeColor="text1"/>
        </w:rPr>
        <w:t xml:space="preserve"> Community Navigation, in identifying, accessing, utilizing, and coordinating all services needed by individuals with TBI</w:t>
      </w:r>
      <w:r>
        <w:rPr>
          <w:color w:val="000000" w:themeColor="text1"/>
        </w:rPr>
        <w:t xml:space="preserve">, </w:t>
      </w:r>
      <w:r w:rsidRPr="002B7A4A">
        <w:rPr>
          <w:color w:val="000000" w:themeColor="text1"/>
        </w:rPr>
        <w:t>their families</w:t>
      </w:r>
      <w:r>
        <w:rPr>
          <w:color w:val="000000" w:themeColor="text1"/>
        </w:rPr>
        <w:t>,</w:t>
      </w:r>
      <w:r w:rsidRPr="002B7A4A">
        <w:rPr>
          <w:color w:val="000000" w:themeColor="text1"/>
        </w:rPr>
        <w:t xml:space="preserve"> and caregivers. This service provides comprehensive resource information, follow-up, and referrals through “warm hand-off” to service delivery systems to ensure individuals with TBI have streamlined access to eligible services. </w:t>
      </w:r>
    </w:p>
    <w:p w14:paraId="68464432" w14:textId="77777777" w:rsidR="00D35D45" w:rsidRPr="002B7A4A" w:rsidRDefault="00D35D45" w:rsidP="00255CB9">
      <w:pPr>
        <w:pStyle w:val="BodyText"/>
        <w:numPr>
          <w:ilvl w:val="2"/>
          <w:numId w:val="2"/>
        </w:numPr>
        <w:spacing w:beforeLines="100" w:before="240"/>
      </w:pPr>
      <w:r>
        <w:t>Community Navigation:  Community Navigation services p</w:t>
      </w:r>
      <w:r w:rsidRPr="0E9819CA">
        <w:rPr>
          <w:color w:val="000000" w:themeColor="text1"/>
        </w:rPr>
        <w:t xml:space="preserve">romote the utilization of cross-system services by providing information and guidance to consumers and their families to braid available resources, including mental health counseling, support groups, financial support, accessing community events/services/activities, support for activities of daily living, medical treatments and services, assistive technologies, and transportation. These </w:t>
      </w:r>
      <w:r w:rsidRPr="0E9819CA">
        <w:rPr>
          <w:color w:val="000000" w:themeColor="text1"/>
        </w:rPr>
        <w:lastRenderedPageBreak/>
        <w:t>services are particularly needed for individuals with more severe TBIs to navigate complex healthcare, independent living, substance use, mental health, justice, and homeless services. Navigation is personalized to provide additional support to individuals with cognitive or behavioral issues that might prevent TBI survivors from connecting with other service delivery systems and to support retention of services.</w:t>
      </w:r>
    </w:p>
    <w:p w14:paraId="6AB329D2" w14:textId="77777777" w:rsidR="00D35D45" w:rsidRPr="002B7A4A" w:rsidRDefault="00D35D45" w:rsidP="00255CB9">
      <w:pPr>
        <w:pStyle w:val="BodyText"/>
        <w:numPr>
          <w:ilvl w:val="2"/>
          <w:numId w:val="2"/>
        </w:numPr>
        <w:spacing w:beforeLines="100" w:before="240"/>
      </w:pPr>
      <w:r w:rsidRPr="0E9819CA">
        <w:rPr>
          <w:color w:val="000000" w:themeColor="text1"/>
        </w:rPr>
        <w:t xml:space="preserve">Person-centered </w:t>
      </w:r>
      <w:r>
        <w:t xml:space="preserve">Case Coordination: Person-centered Case Coordination </w:t>
      </w:r>
      <w:r w:rsidRPr="0E9819CA">
        <w:rPr>
          <w:color w:val="000000" w:themeColor="text1"/>
        </w:rPr>
        <w:t>is a systematic approach that ensures the consumer’s needs and preferences are met across the continuum of care, and that the communication and information sharing between the consumer, the family, and the service providers are effective and timely. Case coordinators work with the individuals and their support teams to develop and implement person-centered plans that align with the consumers’ goals and values to directly address unmet needs. Case coordination is often used for consumers with multiple or co-occurring and complex health, disability, and social needs. Case coordination can be particularly important to individuals with TBI to mitigate any memory or behavioral issues that might prevent individuals from maintaining relationships with the service delivery system. Case Coordination services can be tailored to the individual’s needs related to cognitive, emotional, behavioral, and social challenges caused by brain injury. Case Coordination becomes the basis for delivery of services.</w:t>
      </w:r>
      <w:r>
        <w:t xml:space="preserve"> </w:t>
      </w:r>
    </w:p>
    <w:p w14:paraId="356C4CFE" w14:textId="078820B6" w:rsidR="00D35D45" w:rsidRPr="001E41C5" w:rsidRDefault="00D35D45" w:rsidP="00255CB9">
      <w:pPr>
        <w:pStyle w:val="BodyText"/>
        <w:numPr>
          <w:ilvl w:val="2"/>
          <w:numId w:val="2"/>
        </w:numPr>
        <w:spacing w:beforeLines="100" w:before="240"/>
      </w:pPr>
      <w:r w:rsidRPr="002B7A4A">
        <w:t>Public and</w:t>
      </w:r>
      <w:r w:rsidRPr="002B7A4A">
        <w:rPr>
          <w:spacing w:val="-5"/>
        </w:rPr>
        <w:t xml:space="preserve"> </w:t>
      </w:r>
      <w:r w:rsidRPr="002B7A4A">
        <w:t>Professional</w:t>
      </w:r>
      <w:r w:rsidRPr="002B7A4A">
        <w:rPr>
          <w:spacing w:val="-2"/>
        </w:rPr>
        <w:t xml:space="preserve"> </w:t>
      </w:r>
      <w:r w:rsidRPr="002B7A4A">
        <w:t>Education:</w:t>
      </w:r>
      <w:r w:rsidRPr="002B7A4A">
        <w:rPr>
          <w:color w:val="000000" w:themeColor="text1"/>
        </w:rPr>
        <w:t xml:space="preserve"> Public and Professional Education build</w:t>
      </w:r>
      <w:r>
        <w:rPr>
          <w:color w:val="000000" w:themeColor="text1"/>
        </w:rPr>
        <w:t>s</w:t>
      </w:r>
      <w:r w:rsidRPr="002B7A4A">
        <w:rPr>
          <w:color w:val="000000" w:themeColor="text1"/>
        </w:rPr>
        <w:t xml:space="preserve"> the capacity of other service delivery systems</w:t>
      </w:r>
      <w:r>
        <w:rPr>
          <w:color w:val="000000" w:themeColor="text1"/>
        </w:rPr>
        <w:t xml:space="preserve"> by</w:t>
      </w:r>
      <w:r w:rsidRPr="002B7A4A">
        <w:rPr>
          <w:color w:val="000000" w:themeColor="text1"/>
        </w:rPr>
        <w:t xml:space="preserve"> raising awareness </w:t>
      </w:r>
      <w:r>
        <w:rPr>
          <w:color w:val="000000" w:themeColor="text1"/>
        </w:rPr>
        <w:t xml:space="preserve">and educating about </w:t>
      </w:r>
      <w:r w:rsidRPr="002B7A4A">
        <w:rPr>
          <w:color w:val="000000" w:themeColor="text1"/>
        </w:rPr>
        <w:t>TBI</w:t>
      </w:r>
      <w:r>
        <w:rPr>
          <w:color w:val="000000" w:themeColor="text1"/>
        </w:rPr>
        <w:t xml:space="preserve"> including</w:t>
      </w:r>
      <w:r w:rsidRPr="002B7A4A">
        <w:rPr>
          <w:color w:val="000000" w:themeColor="text1"/>
        </w:rPr>
        <w:t xml:space="preserve"> </w:t>
      </w:r>
      <w:r>
        <w:rPr>
          <w:color w:val="000000" w:themeColor="text1"/>
        </w:rPr>
        <w:t xml:space="preserve">understanding signs and symptoms, </w:t>
      </w:r>
      <w:r w:rsidRPr="002B7A4A">
        <w:rPr>
          <w:color w:val="000000" w:themeColor="text1"/>
        </w:rPr>
        <w:t xml:space="preserve">early identification of persons with brain injury, </w:t>
      </w:r>
      <w:r>
        <w:rPr>
          <w:color w:val="000000" w:themeColor="text1"/>
        </w:rPr>
        <w:t xml:space="preserve">how to provide </w:t>
      </w:r>
      <w:r w:rsidRPr="002B7A4A">
        <w:rPr>
          <w:color w:val="000000" w:themeColor="text1"/>
        </w:rPr>
        <w:t xml:space="preserve">prompt referrals of </w:t>
      </w:r>
      <w:r>
        <w:rPr>
          <w:color w:val="000000" w:themeColor="text1"/>
        </w:rPr>
        <w:t>individuals with TBI</w:t>
      </w:r>
      <w:r w:rsidRPr="002B7A4A">
        <w:rPr>
          <w:color w:val="000000" w:themeColor="text1"/>
        </w:rPr>
        <w:t xml:space="preserve"> to appropriate services, and </w:t>
      </w:r>
      <w:r>
        <w:rPr>
          <w:color w:val="000000" w:themeColor="text1"/>
        </w:rPr>
        <w:t xml:space="preserve">how services delivery systems can </w:t>
      </w:r>
      <w:r w:rsidRPr="002B7A4A">
        <w:rPr>
          <w:color w:val="000000" w:themeColor="text1"/>
        </w:rPr>
        <w:t>improve</w:t>
      </w:r>
      <w:r>
        <w:rPr>
          <w:color w:val="000000" w:themeColor="text1"/>
        </w:rPr>
        <w:t xml:space="preserve"> to better meet the needs of individuals with TBI. Professional education</w:t>
      </w:r>
      <w:r w:rsidRPr="002B7A4A">
        <w:rPr>
          <w:color w:val="000000" w:themeColor="text1"/>
        </w:rPr>
        <w:t xml:space="preserve"> included education and training for health care, rehabilitation, homeless response system, justice system, and other community support professionals about the needs of TBI survivors and their families. </w:t>
      </w:r>
      <w:r>
        <w:rPr>
          <w:color w:val="000000" w:themeColor="text1"/>
        </w:rPr>
        <w:t xml:space="preserve">Public education </w:t>
      </w:r>
      <w:r w:rsidRPr="002B7A4A">
        <w:rPr>
          <w:color w:val="000000" w:themeColor="text1"/>
        </w:rPr>
        <w:t xml:space="preserve">includes educational forums and training to families and individuals regarding TBI signs, symptoms, recovery, and self-advocacy. </w:t>
      </w:r>
      <w:r>
        <w:rPr>
          <w:color w:val="000000" w:themeColor="text1"/>
        </w:rPr>
        <w:t>Public and Professional Education</w:t>
      </w:r>
      <w:r w:rsidRPr="002B7A4A">
        <w:rPr>
          <w:color w:val="000000" w:themeColor="text1"/>
        </w:rPr>
        <w:t xml:space="preserve"> also includes creating culturally competent resources, education, and outreach to organizations that intersect with populations with a higher prevalence of TBI, such as people experiencing domestic violence</w:t>
      </w:r>
      <w:r>
        <w:rPr>
          <w:color w:val="000000" w:themeColor="text1"/>
        </w:rPr>
        <w:t xml:space="preserve">, </w:t>
      </w:r>
      <w:r w:rsidRPr="002B7A4A">
        <w:rPr>
          <w:color w:val="000000" w:themeColor="text1"/>
        </w:rPr>
        <w:t>homelessness</w:t>
      </w:r>
      <w:r>
        <w:rPr>
          <w:color w:val="000000" w:themeColor="text1"/>
        </w:rPr>
        <w:t>, or justice involvement.</w:t>
      </w:r>
    </w:p>
    <w:p w14:paraId="44A183C0" w14:textId="77777777" w:rsidR="001B05A1" w:rsidRDefault="001B05A1" w:rsidP="00255CB9">
      <w:pPr>
        <w:pStyle w:val="BodyText"/>
        <w:numPr>
          <w:ilvl w:val="1"/>
          <w:numId w:val="2"/>
        </w:numPr>
        <w:spacing w:beforeLines="100" w:before="240"/>
      </w:pPr>
      <w:r>
        <w:rPr>
          <w:color w:val="000000" w:themeColor="text1"/>
        </w:rPr>
        <w:t xml:space="preserve">Service </w:t>
      </w:r>
      <w:r w:rsidRPr="002B7A4A">
        <w:t xml:space="preserve">providers must develop and utilize an individual service plan which will </w:t>
      </w:r>
      <w:r w:rsidRPr="002B7A4A">
        <w:lastRenderedPageBreak/>
        <w:t>allow consumers to move from intensive medical rehabilitation or highly structured living arrangements to increased levels of independence and employment.</w:t>
      </w:r>
      <w:r w:rsidRPr="002B7A4A">
        <w:rPr>
          <w:spacing w:val="-3"/>
        </w:rPr>
        <w:t xml:space="preserve"> </w:t>
      </w:r>
      <w:r w:rsidRPr="002B7A4A">
        <w:t>The</w:t>
      </w:r>
      <w:r w:rsidRPr="002B7A4A">
        <w:rPr>
          <w:spacing w:val="-2"/>
        </w:rPr>
        <w:t xml:space="preserve"> </w:t>
      </w:r>
      <w:r w:rsidRPr="002B7A4A">
        <w:t>goals</w:t>
      </w:r>
      <w:r w:rsidRPr="002B7A4A">
        <w:rPr>
          <w:spacing w:val="-3"/>
        </w:rPr>
        <w:t xml:space="preserve"> </w:t>
      </w:r>
      <w:r w:rsidRPr="002B7A4A">
        <w:t>and</w:t>
      </w:r>
      <w:r w:rsidRPr="002B7A4A">
        <w:rPr>
          <w:spacing w:val="-4"/>
        </w:rPr>
        <w:t xml:space="preserve"> </w:t>
      </w:r>
      <w:r w:rsidRPr="002B7A4A">
        <w:t>priorities</w:t>
      </w:r>
      <w:r w:rsidRPr="002B7A4A">
        <w:rPr>
          <w:spacing w:val="-1"/>
        </w:rPr>
        <w:t xml:space="preserve"> </w:t>
      </w:r>
      <w:r w:rsidRPr="002B7A4A">
        <w:t>of</w:t>
      </w:r>
      <w:r w:rsidRPr="002B7A4A">
        <w:rPr>
          <w:spacing w:val="-1"/>
        </w:rPr>
        <w:t xml:space="preserve"> </w:t>
      </w:r>
      <w:r w:rsidRPr="002B7A4A">
        <w:t>each</w:t>
      </w:r>
      <w:r w:rsidRPr="002B7A4A">
        <w:rPr>
          <w:spacing w:val="-5"/>
        </w:rPr>
        <w:t xml:space="preserve"> </w:t>
      </w:r>
      <w:r w:rsidRPr="002B7A4A">
        <w:t>consumer</w:t>
      </w:r>
      <w:r w:rsidRPr="002B7A4A">
        <w:rPr>
          <w:spacing w:val="-7"/>
        </w:rPr>
        <w:t xml:space="preserve"> </w:t>
      </w:r>
      <w:r w:rsidRPr="002B7A4A">
        <w:t>must</w:t>
      </w:r>
      <w:r w:rsidRPr="002B7A4A">
        <w:rPr>
          <w:spacing w:val="-3"/>
        </w:rPr>
        <w:t xml:space="preserve"> </w:t>
      </w:r>
      <w:r w:rsidRPr="002B7A4A">
        <w:t>be</w:t>
      </w:r>
      <w:r w:rsidRPr="002B7A4A">
        <w:rPr>
          <w:spacing w:val="-5"/>
        </w:rPr>
        <w:t xml:space="preserve"> </w:t>
      </w:r>
      <w:r w:rsidRPr="002B7A4A">
        <w:t>an</w:t>
      </w:r>
      <w:r w:rsidRPr="002B7A4A">
        <w:rPr>
          <w:spacing w:val="-5"/>
        </w:rPr>
        <w:t xml:space="preserve"> </w:t>
      </w:r>
      <w:r w:rsidRPr="002B7A4A">
        <w:t>integral</w:t>
      </w:r>
      <w:r w:rsidRPr="002B7A4A">
        <w:rPr>
          <w:spacing w:val="-4"/>
        </w:rPr>
        <w:t xml:space="preserve"> </w:t>
      </w:r>
      <w:r w:rsidRPr="002B7A4A">
        <w:t xml:space="preserve">part of </w:t>
      </w:r>
      <w:r>
        <w:t xml:space="preserve">the individual’s </w:t>
      </w:r>
      <w:r w:rsidRPr="002B7A4A">
        <w:t>service plan.</w:t>
      </w:r>
      <w:r>
        <w:t xml:space="preserve"> </w:t>
      </w:r>
    </w:p>
    <w:p w14:paraId="034824E9" w14:textId="77777777" w:rsidR="001B05A1" w:rsidRDefault="001B05A1" w:rsidP="00255CB9">
      <w:pPr>
        <w:pStyle w:val="BodyText"/>
        <w:numPr>
          <w:ilvl w:val="1"/>
          <w:numId w:val="2"/>
        </w:numPr>
        <w:spacing w:beforeLines="100" w:before="240"/>
      </w:pPr>
      <w:r>
        <w:t>Service providers</w:t>
      </w:r>
      <w:r>
        <w:rPr>
          <w:spacing w:val="-3"/>
        </w:rPr>
        <w:t xml:space="preserve"> </w:t>
      </w:r>
      <w:r>
        <w:t>must</w:t>
      </w:r>
      <w:r>
        <w:rPr>
          <w:spacing w:val="-3"/>
        </w:rPr>
        <w:t xml:space="preserve"> </w:t>
      </w:r>
      <w:r>
        <w:t>seek</w:t>
      </w:r>
      <w:r>
        <w:rPr>
          <w:spacing w:val="-3"/>
        </w:rPr>
        <w:t xml:space="preserve"> </w:t>
      </w:r>
      <w:r>
        <w:t>all</w:t>
      </w:r>
      <w:r>
        <w:rPr>
          <w:spacing w:val="-5"/>
        </w:rPr>
        <w:t xml:space="preserve"> </w:t>
      </w:r>
      <w:r>
        <w:t>third-party</w:t>
      </w:r>
      <w:r>
        <w:rPr>
          <w:spacing w:val="-1"/>
        </w:rPr>
        <w:t xml:space="preserve"> </w:t>
      </w:r>
      <w:r>
        <w:t>reimbursements</w:t>
      </w:r>
      <w:r>
        <w:rPr>
          <w:spacing w:val="-6"/>
        </w:rPr>
        <w:t xml:space="preserve"> </w:t>
      </w:r>
      <w:r>
        <w:t>for</w:t>
      </w:r>
      <w:r>
        <w:rPr>
          <w:spacing w:val="-4"/>
        </w:rPr>
        <w:t xml:space="preserve"> </w:t>
      </w:r>
      <w:r>
        <w:t>which</w:t>
      </w:r>
      <w:r>
        <w:rPr>
          <w:spacing w:val="-4"/>
        </w:rPr>
        <w:t xml:space="preserve"> </w:t>
      </w:r>
      <w:r>
        <w:t xml:space="preserve">consumers are eligible and must utilize all services otherwise available at no cost to consumers, including vocational rehabilitation services provided by the department. However, grantees may utilize grant dollars for the purchase of non-reimbursed services or services otherwise unavailable to consumers. </w:t>
      </w:r>
    </w:p>
    <w:p w14:paraId="01BCAF0D" w14:textId="6EBFC346" w:rsidR="001B05A1" w:rsidRDefault="001B05A1" w:rsidP="00255CB9">
      <w:pPr>
        <w:pStyle w:val="BodyText"/>
        <w:numPr>
          <w:ilvl w:val="1"/>
          <w:numId w:val="2"/>
        </w:numPr>
        <w:spacing w:beforeLines="100" w:before="240"/>
      </w:pPr>
      <w:r>
        <w:t>Service providers must endeavor to serve a population that is broadly representative, regarding race</w:t>
      </w:r>
      <w:r>
        <w:rPr>
          <w:spacing w:val="-6"/>
        </w:rPr>
        <w:t xml:space="preserve"> </w:t>
      </w:r>
      <w:r>
        <w:t>and</w:t>
      </w:r>
      <w:r>
        <w:rPr>
          <w:spacing w:val="-6"/>
        </w:rPr>
        <w:t xml:space="preserve"> </w:t>
      </w:r>
      <w:r>
        <w:t>ethnicity</w:t>
      </w:r>
      <w:r>
        <w:rPr>
          <w:spacing w:val="-4"/>
        </w:rPr>
        <w:t xml:space="preserve">, </w:t>
      </w:r>
      <w:r>
        <w:t>of</w:t>
      </w:r>
      <w:r>
        <w:rPr>
          <w:spacing w:val="-7"/>
        </w:rPr>
        <w:t xml:space="preserve"> </w:t>
      </w:r>
      <w:r>
        <w:t>the</w:t>
      </w:r>
      <w:r>
        <w:rPr>
          <w:spacing w:val="-3"/>
        </w:rPr>
        <w:t xml:space="preserve"> TBI </w:t>
      </w:r>
      <w:r>
        <w:t xml:space="preserve">population in their primary county, undertaking outreach activities as needed to achieve this goal. </w:t>
      </w:r>
    </w:p>
    <w:p w14:paraId="3E94463D" w14:textId="77777777" w:rsidR="001B05A1" w:rsidRDefault="001B05A1" w:rsidP="00255CB9">
      <w:pPr>
        <w:pStyle w:val="BodyText"/>
        <w:numPr>
          <w:ilvl w:val="1"/>
          <w:numId w:val="2"/>
        </w:numPr>
        <w:spacing w:beforeLines="100" w:before="240"/>
      </w:pPr>
      <w:r>
        <w:t>Service providers must maintain a broad network of relationships with local and geographically underserved groups of brain injury survivors and families of survivors, as well as local providers of health, social, and vocational services to individuals</w:t>
      </w:r>
      <w:r>
        <w:rPr>
          <w:spacing w:val="-5"/>
        </w:rPr>
        <w:t xml:space="preserve"> </w:t>
      </w:r>
      <w:r>
        <w:t>with</w:t>
      </w:r>
      <w:r>
        <w:rPr>
          <w:spacing w:val="-4"/>
        </w:rPr>
        <w:t xml:space="preserve"> </w:t>
      </w:r>
      <w:r>
        <w:t>traumatic</w:t>
      </w:r>
      <w:r>
        <w:rPr>
          <w:spacing w:val="-3"/>
        </w:rPr>
        <w:t xml:space="preserve"> </w:t>
      </w:r>
      <w:r>
        <w:t>brain</w:t>
      </w:r>
      <w:r>
        <w:rPr>
          <w:spacing w:val="-5"/>
        </w:rPr>
        <w:t xml:space="preserve"> </w:t>
      </w:r>
      <w:r>
        <w:t>injury</w:t>
      </w:r>
      <w:r>
        <w:rPr>
          <w:spacing w:val="-3"/>
        </w:rPr>
        <w:t xml:space="preserve"> </w:t>
      </w:r>
      <w:r>
        <w:t>and</w:t>
      </w:r>
      <w:r>
        <w:rPr>
          <w:spacing w:val="-2"/>
        </w:rPr>
        <w:t xml:space="preserve"> </w:t>
      </w:r>
      <w:r>
        <w:t>their</w:t>
      </w:r>
      <w:r>
        <w:rPr>
          <w:spacing w:val="-4"/>
        </w:rPr>
        <w:t xml:space="preserve"> </w:t>
      </w:r>
      <w:r>
        <w:t>families.</w:t>
      </w:r>
      <w:r>
        <w:rPr>
          <w:spacing w:val="-3"/>
        </w:rPr>
        <w:t xml:space="preserve"> </w:t>
      </w:r>
      <w:r>
        <w:t>The</w:t>
      </w:r>
      <w:r>
        <w:rPr>
          <w:spacing w:val="-2"/>
        </w:rPr>
        <w:t xml:space="preserve"> </w:t>
      </w:r>
      <w:r>
        <w:t>awardees</w:t>
      </w:r>
      <w:r>
        <w:rPr>
          <w:spacing w:val="-3"/>
        </w:rPr>
        <w:t xml:space="preserve"> </w:t>
      </w:r>
      <w:r>
        <w:t>must</w:t>
      </w:r>
      <w:r>
        <w:rPr>
          <w:spacing w:val="-3"/>
        </w:rPr>
        <w:t xml:space="preserve"> </w:t>
      </w:r>
      <w:r>
        <w:t xml:space="preserve">work cooperatively with these groups and providers to improve and develop needed services and to promote a well-coordinated service system, taking a leadership role as necessary. </w:t>
      </w:r>
    </w:p>
    <w:p w14:paraId="59576BB2" w14:textId="77777777" w:rsidR="001B05A1" w:rsidRDefault="001B05A1" w:rsidP="00255CB9">
      <w:pPr>
        <w:pStyle w:val="BodyText"/>
        <w:numPr>
          <w:ilvl w:val="1"/>
          <w:numId w:val="2"/>
        </w:numPr>
        <w:spacing w:beforeLines="100" w:before="240"/>
      </w:pPr>
      <w:r>
        <w:t>Service providers</w:t>
      </w:r>
      <w:r>
        <w:rPr>
          <w:spacing w:val="-3"/>
        </w:rPr>
        <w:t xml:space="preserve"> </w:t>
      </w:r>
      <w:r>
        <w:t>must</w:t>
      </w:r>
      <w:r>
        <w:rPr>
          <w:spacing w:val="-3"/>
        </w:rPr>
        <w:t xml:space="preserve"> </w:t>
      </w:r>
      <w:r>
        <w:t>furnish</w:t>
      </w:r>
      <w:r>
        <w:rPr>
          <w:spacing w:val="-2"/>
        </w:rPr>
        <w:t xml:space="preserve"> </w:t>
      </w:r>
      <w:r>
        <w:t>uniform</w:t>
      </w:r>
      <w:r>
        <w:rPr>
          <w:spacing w:val="-3"/>
        </w:rPr>
        <w:t xml:space="preserve"> </w:t>
      </w:r>
      <w:r>
        <w:t>data</w:t>
      </w:r>
      <w:r>
        <w:rPr>
          <w:spacing w:val="-5"/>
        </w:rPr>
        <w:t xml:space="preserve"> </w:t>
      </w:r>
      <w:r>
        <w:t>to</w:t>
      </w:r>
      <w:r>
        <w:rPr>
          <w:spacing w:val="-5"/>
        </w:rPr>
        <w:t xml:space="preserve"> </w:t>
      </w:r>
      <w:r>
        <w:t>the</w:t>
      </w:r>
      <w:r>
        <w:rPr>
          <w:spacing w:val="-4"/>
        </w:rPr>
        <w:t xml:space="preserve"> </w:t>
      </w:r>
      <w:r>
        <w:t>department</w:t>
      </w:r>
      <w:r>
        <w:rPr>
          <w:spacing w:val="-3"/>
        </w:rPr>
        <w:t xml:space="preserve"> </w:t>
      </w:r>
      <w:r>
        <w:t>pursuant</w:t>
      </w:r>
      <w:r>
        <w:rPr>
          <w:spacing w:val="-3"/>
        </w:rPr>
        <w:t xml:space="preserve"> </w:t>
      </w:r>
      <w:r>
        <w:t>to</w:t>
      </w:r>
      <w:r>
        <w:rPr>
          <w:spacing w:val="-7"/>
        </w:rPr>
        <w:t xml:space="preserve"> </w:t>
      </w:r>
      <w:r>
        <w:t xml:space="preserve">WIC Section 4355(a) as necessary to monitor and evaluate the program. </w:t>
      </w:r>
    </w:p>
    <w:p w14:paraId="36556D88" w14:textId="6CF51834" w:rsidR="001B05A1" w:rsidRPr="00323821" w:rsidRDefault="001B05A1" w:rsidP="00255CB9">
      <w:pPr>
        <w:pStyle w:val="BodyText"/>
        <w:numPr>
          <w:ilvl w:val="1"/>
          <w:numId w:val="2"/>
        </w:numPr>
        <w:spacing w:beforeLines="100" w:before="240" w:after="240"/>
      </w:pPr>
      <w:r w:rsidRPr="00323821">
        <w:t>Service providers wishing to continue to participate in the program must comply with any additional eligibility requirements established by the Department pursuant to WIC section 4355.</w:t>
      </w:r>
    </w:p>
    <w:p w14:paraId="68F26B36" w14:textId="67381E2E" w:rsidR="00AD280A" w:rsidRPr="00323821" w:rsidRDefault="001B05A1" w:rsidP="00255CB9">
      <w:pPr>
        <w:pStyle w:val="Heading1"/>
        <w:numPr>
          <w:ilvl w:val="0"/>
          <w:numId w:val="20"/>
        </w:numPr>
        <w:spacing w:after="240"/>
        <w:rPr>
          <w:rFonts w:ascii="Arial" w:hAnsi="Arial" w:cs="Arial"/>
          <w:color w:val="auto"/>
          <w:sz w:val="28"/>
          <w:szCs w:val="28"/>
        </w:rPr>
      </w:pPr>
      <w:bookmarkStart w:id="36" w:name="_Toc162966679"/>
      <w:r w:rsidRPr="273676E7">
        <w:rPr>
          <w:rFonts w:ascii="Arial" w:hAnsi="Arial" w:cs="Arial"/>
          <w:color w:val="auto"/>
          <w:sz w:val="28"/>
          <w:szCs w:val="28"/>
        </w:rPr>
        <w:t>SUBMITTAL OF APPLICATIONS</w:t>
      </w:r>
      <w:bookmarkEnd w:id="36"/>
    </w:p>
    <w:p w14:paraId="186D15CC" w14:textId="443C5B47" w:rsidR="001B05A1" w:rsidRPr="00323821" w:rsidRDefault="001B05A1" w:rsidP="00323821">
      <w:pPr>
        <w:pStyle w:val="BodyText"/>
        <w:spacing w:beforeLines="100" w:before="240" w:after="240"/>
        <w:ind w:left="360"/>
      </w:pPr>
      <w:r w:rsidRPr="00323821">
        <w:t>To be considered</w:t>
      </w:r>
      <w:r w:rsidRPr="00323821">
        <w:rPr>
          <w:spacing w:val="-7"/>
        </w:rPr>
        <w:t xml:space="preserve"> </w:t>
      </w:r>
      <w:r w:rsidRPr="00323821">
        <w:t>for</w:t>
      </w:r>
      <w:r w:rsidRPr="00323821">
        <w:rPr>
          <w:spacing w:val="-2"/>
        </w:rPr>
        <w:t xml:space="preserve"> </w:t>
      </w:r>
      <w:r w:rsidRPr="00323821">
        <w:t>funding,</w:t>
      </w:r>
      <w:r w:rsidRPr="00323821">
        <w:rPr>
          <w:spacing w:val="-1"/>
        </w:rPr>
        <w:t xml:space="preserve"> </w:t>
      </w:r>
      <w:r w:rsidRPr="00323821">
        <w:t>applications</w:t>
      </w:r>
      <w:r w:rsidRPr="00323821">
        <w:rPr>
          <w:spacing w:val="-3"/>
        </w:rPr>
        <w:t xml:space="preserve"> </w:t>
      </w:r>
      <w:r w:rsidRPr="00323821">
        <w:t>must</w:t>
      </w:r>
      <w:r w:rsidRPr="00323821">
        <w:rPr>
          <w:spacing w:val="-3"/>
        </w:rPr>
        <w:t xml:space="preserve"> </w:t>
      </w:r>
      <w:r w:rsidRPr="00323821">
        <w:t>comply</w:t>
      </w:r>
      <w:r w:rsidRPr="00323821">
        <w:rPr>
          <w:spacing w:val="-3"/>
        </w:rPr>
        <w:t xml:space="preserve"> </w:t>
      </w:r>
      <w:r w:rsidRPr="00323821">
        <w:t>with</w:t>
      </w:r>
      <w:r w:rsidRPr="00323821">
        <w:rPr>
          <w:spacing w:val="-5"/>
        </w:rPr>
        <w:t xml:space="preserve"> </w:t>
      </w:r>
      <w:r w:rsidRPr="00323821">
        <w:t>the</w:t>
      </w:r>
      <w:r w:rsidRPr="00323821">
        <w:rPr>
          <w:spacing w:val="-5"/>
        </w:rPr>
        <w:t xml:space="preserve"> </w:t>
      </w:r>
      <w:r w:rsidRPr="00323821">
        <w:t>instructions</w:t>
      </w:r>
      <w:r w:rsidRPr="00323821">
        <w:rPr>
          <w:spacing w:val="-1"/>
        </w:rPr>
        <w:t xml:space="preserve"> </w:t>
      </w:r>
      <w:r w:rsidRPr="00323821">
        <w:t>and criteria given.</w:t>
      </w:r>
    </w:p>
    <w:p w14:paraId="75276788" w14:textId="13CBFD6C" w:rsidR="001B05A1" w:rsidRPr="00F025C6" w:rsidRDefault="001B05A1" w:rsidP="00255CB9">
      <w:pPr>
        <w:pStyle w:val="Heading2"/>
        <w:numPr>
          <w:ilvl w:val="1"/>
          <w:numId w:val="21"/>
        </w:numPr>
        <w:spacing w:after="240"/>
        <w:rPr>
          <w:rFonts w:ascii="Arial" w:hAnsi="Arial" w:cs="Arial"/>
          <w:color w:val="auto"/>
          <w:sz w:val="28"/>
          <w:szCs w:val="28"/>
        </w:rPr>
      </w:pPr>
      <w:bookmarkStart w:id="37" w:name="_Toc162966680"/>
      <w:r w:rsidRPr="273676E7">
        <w:rPr>
          <w:rFonts w:ascii="Arial" w:hAnsi="Arial" w:cs="Arial"/>
          <w:color w:val="auto"/>
          <w:sz w:val="28"/>
          <w:szCs w:val="28"/>
        </w:rPr>
        <w:t>Accessibility</w:t>
      </w:r>
      <w:bookmarkEnd w:id="37"/>
    </w:p>
    <w:p w14:paraId="61114B6E" w14:textId="2D37BB44" w:rsidR="001B05A1" w:rsidRPr="00F025C6" w:rsidRDefault="001B05A1" w:rsidP="00323821">
      <w:pPr>
        <w:pStyle w:val="BodyText"/>
        <w:spacing w:beforeLines="100" w:before="240" w:after="240"/>
        <w:ind w:left="720"/>
      </w:pPr>
      <w:r w:rsidRPr="00323821">
        <w:t xml:space="preserve">Workplan sections 1-3, which are used for scoring, must be in accessible formats. Further </w:t>
      </w:r>
      <w:r>
        <w:t xml:space="preserve">information on making documents accessible is available at the following website: </w:t>
      </w:r>
      <w:hyperlink r:id="rId16">
        <w:r w:rsidRPr="3611A88A">
          <w:rPr>
            <w:rStyle w:val="Hyperlink"/>
          </w:rPr>
          <w:t>California Department of Rehabilitation – Resources for Creating Accessible Content</w:t>
        </w:r>
      </w:hyperlink>
      <w:r>
        <w:t>. This</w:t>
      </w:r>
      <w:r>
        <w:rPr>
          <w:spacing w:val="-4"/>
        </w:rPr>
        <w:t xml:space="preserve"> </w:t>
      </w:r>
      <w:r>
        <w:t>requirement</w:t>
      </w:r>
      <w:r>
        <w:rPr>
          <w:spacing w:val="-4"/>
        </w:rPr>
        <w:t xml:space="preserve"> </w:t>
      </w:r>
      <w:r>
        <w:t>applies</w:t>
      </w:r>
      <w:r>
        <w:rPr>
          <w:spacing w:val="-4"/>
        </w:rPr>
        <w:t xml:space="preserve"> </w:t>
      </w:r>
      <w:r>
        <w:t>to</w:t>
      </w:r>
      <w:r>
        <w:rPr>
          <w:spacing w:val="-8"/>
        </w:rPr>
        <w:t xml:space="preserve"> </w:t>
      </w:r>
      <w:r>
        <w:t>all</w:t>
      </w:r>
      <w:r>
        <w:rPr>
          <w:spacing w:val="-5"/>
        </w:rPr>
        <w:t xml:space="preserve"> </w:t>
      </w:r>
      <w:r>
        <w:t>workplans</w:t>
      </w:r>
      <w:r>
        <w:rPr>
          <w:spacing w:val="-4"/>
        </w:rPr>
        <w:t xml:space="preserve"> </w:t>
      </w:r>
      <w:r>
        <w:t xml:space="preserve">submitted </w:t>
      </w:r>
      <w:r>
        <w:lastRenderedPageBreak/>
        <w:t xml:space="preserve">in either printed or electronic formats. Workplans submitted in a non-accessible </w:t>
      </w:r>
      <w:r w:rsidRPr="00F025C6">
        <w:t>format will be considered incomplete and disqualified.</w:t>
      </w:r>
    </w:p>
    <w:p w14:paraId="3F3EF23A" w14:textId="77777777" w:rsidR="001B05A1" w:rsidRPr="00F025C6" w:rsidRDefault="001B05A1" w:rsidP="00255CB9">
      <w:pPr>
        <w:pStyle w:val="Heading2"/>
        <w:numPr>
          <w:ilvl w:val="1"/>
          <w:numId w:val="21"/>
        </w:numPr>
        <w:spacing w:after="240"/>
        <w:rPr>
          <w:rFonts w:ascii="Arial" w:hAnsi="Arial" w:cs="Arial"/>
          <w:color w:val="auto"/>
          <w:sz w:val="28"/>
          <w:szCs w:val="28"/>
        </w:rPr>
      </w:pPr>
      <w:bookmarkStart w:id="38" w:name="_Toc162966681"/>
      <w:r w:rsidRPr="273676E7">
        <w:rPr>
          <w:rFonts w:ascii="Arial" w:hAnsi="Arial" w:cs="Arial"/>
          <w:color w:val="auto"/>
          <w:sz w:val="28"/>
          <w:szCs w:val="28"/>
        </w:rPr>
        <w:t>Submission Information</w:t>
      </w:r>
      <w:bookmarkEnd w:id="38"/>
    </w:p>
    <w:p w14:paraId="5F824437" w14:textId="566658BF" w:rsidR="002620B3" w:rsidRPr="008E37E6" w:rsidRDefault="001B05A1" w:rsidP="00255CB9">
      <w:pPr>
        <w:pStyle w:val="Heading3"/>
        <w:numPr>
          <w:ilvl w:val="2"/>
          <w:numId w:val="28"/>
        </w:numPr>
        <w:spacing w:after="240"/>
        <w:rPr>
          <w:rFonts w:ascii="Arial" w:hAnsi="Arial" w:cs="Arial"/>
          <w:color w:val="auto"/>
        </w:rPr>
      </w:pPr>
      <w:bookmarkStart w:id="39" w:name="_Toc162966682"/>
      <w:r w:rsidRPr="273676E7">
        <w:rPr>
          <w:rFonts w:ascii="Arial" w:hAnsi="Arial" w:cs="Arial"/>
          <w:color w:val="auto"/>
        </w:rPr>
        <w:t>Option 1: Applications may be submitted electronically by email</w:t>
      </w:r>
      <w:bookmarkEnd w:id="39"/>
      <w:r w:rsidR="009766AB" w:rsidRPr="273676E7">
        <w:rPr>
          <w:rFonts w:ascii="Arial" w:hAnsi="Arial" w:cs="Arial"/>
          <w:color w:val="auto"/>
        </w:rPr>
        <w:t xml:space="preserve"> </w:t>
      </w:r>
    </w:p>
    <w:p w14:paraId="6B79291F" w14:textId="7C979D80" w:rsidR="001B05A1" w:rsidRPr="008E37E6" w:rsidRDefault="001B05A1" w:rsidP="008E37E6">
      <w:pPr>
        <w:pStyle w:val="BodyText"/>
        <w:spacing w:beforeLines="100" w:before="240" w:after="240"/>
        <w:ind w:left="1080"/>
      </w:pPr>
      <w:r>
        <w:t xml:space="preserve">Electronic submissions must be received by </w:t>
      </w:r>
      <w:hyperlink r:id="rId17">
        <w:r w:rsidRPr="009766AB">
          <w:rPr>
            <w:color w:val="0000FF"/>
            <w:u w:val="single" w:color="0000FF"/>
          </w:rPr>
          <w:t>grants@dor.ca.gov</w:t>
        </w:r>
      </w:hyperlink>
      <w:r w:rsidRPr="009766AB">
        <w:rPr>
          <w:color w:val="0000FF"/>
        </w:rPr>
        <w:t xml:space="preserve"> </w:t>
      </w:r>
      <w:r>
        <w:t>before the date and time specified above. Electronic submissions must contain all documents and attachments listed in this RFA to be considered responsive. All documents must be in a printable and searchable format and may not be password protected. All electronic submissions should use the subject line: RFA IL-24-04-01 Traumatic</w:t>
      </w:r>
      <w:r w:rsidRPr="009766AB">
        <w:rPr>
          <w:spacing w:val="-4"/>
        </w:rPr>
        <w:t xml:space="preserve"> </w:t>
      </w:r>
      <w:r>
        <w:t>Brain</w:t>
      </w:r>
      <w:r w:rsidRPr="009766AB">
        <w:rPr>
          <w:spacing w:val="-6"/>
        </w:rPr>
        <w:t xml:space="preserve"> </w:t>
      </w:r>
      <w:r>
        <w:t>Injury</w:t>
      </w:r>
      <w:r w:rsidRPr="009766AB">
        <w:rPr>
          <w:spacing w:val="-4"/>
        </w:rPr>
        <w:t xml:space="preserve"> </w:t>
      </w:r>
      <w:r>
        <w:t>Grant</w:t>
      </w:r>
      <w:r w:rsidRPr="009766AB">
        <w:rPr>
          <w:spacing w:val="-2"/>
        </w:rPr>
        <w:t xml:space="preserve"> </w:t>
      </w:r>
      <w:r>
        <w:t>Application.</w:t>
      </w:r>
      <w:r w:rsidRPr="009766AB">
        <w:rPr>
          <w:spacing w:val="-4"/>
        </w:rPr>
        <w:t xml:space="preserve"> </w:t>
      </w:r>
      <w:r>
        <w:t>Applications</w:t>
      </w:r>
      <w:r w:rsidRPr="009766AB">
        <w:rPr>
          <w:spacing w:val="-7"/>
        </w:rPr>
        <w:t xml:space="preserve"> </w:t>
      </w:r>
      <w:r>
        <w:t>submitted</w:t>
      </w:r>
      <w:r w:rsidRPr="009766AB">
        <w:rPr>
          <w:spacing w:val="-6"/>
        </w:rPr>
        <w:t xml:space="preserve"> </w:t>
      </w:r>
      <w:r>
        <w:t>by</w:t>
      </w:r>
      <w:r w:rsidRPr="009766AB">
        <w:rPr>
          <w:spacing w:val="-2"/>
        </w:rPr>
        <w:t xml:space="preserve"> </w:t>
      </w:r>
      <w:r>
        <w:t>email</w:t>
      </w:r>
      <w:r w:rsidRPr="009766AB">
        <w:rPr>
          <w:spacing w:val="-5"/>
        </w:rPr>
        <w:t xml:space="preserve"> </w:t>
      </w:r>
      <w:r>
        <w:t>will</w:t>
      </w:r>
      <w:r w:rsidRPr="009766AB">
        <w:rPr>
          <w:spacing w:val="-3"/>
        </w:rPr>
        <w:t xml:space="preserve"> </w:t>
      </w:r>
      <w:r>
        <w:t xml:space="preserve">not be opened until the deadline has passed. </w:t>
      </w:r>
      <w:r w:rsidRPr="009766AB">
        <w:rPr>
          <w:b/>
        </w:rPr>
        <w:t xml:space="preserve">The </w:t>
      </w:r>
      <w:hyperlink r:id="rId18">
        <w:r w:rsidRPr="5311017F">
          <w:rPr>
            <w:b/>
            <w:color w:val="0C62F5"/>
            <w:u w:val="single"/>
          </w:rPr>
          <w:t>grants@dor.ca.gov</w:t>
        </w:r>
      </w:hyperlink>
      <w:r w:rsidRPr="009766AB">
        <w:rPr>
          <w:b/>
        </w:rPr>
        <w:t xml:space="preserve"> email will send an automated response to the applicant indicating that their email was received. If the automated response is not received by the applicant, please immediately contact DOR at </w:t>
      </w:r>
      <w:hyperlink r:id="rId19">
        <w:r w:rsidRPr="5311017F">
          <w:rPr>
            <w:b/>
            <w:color w:val="0C62F5"/>
            <w:u w:val="single"/>
          </w:rPr>
          <w:t>contractsinfo@dor.ca.gov</w:t>
        </w:r>
        <w:r w:rsidRPr="008E37E6">
          <w:rPr>
            <w:b/>
          </w:rPr>
          <w:t>.</w:t>
        </w:r>
      </w:hyperlink>
    </w:p>
    <w:p w14:paraId="09F71C51" w14:textId="76ED0252" w:rsidR="001B05A1" w:rsidRPr="008E37E6" w:rsidRDefault="002620B3" w:rsidP="00255CB9">
      <w:pPr>
        <w:pStyle w:val="Heading3"/>
        <w:numPr>
          <w:ilvl w:val="2"/>
          <w:numId w:val="28"/>
        </w:numPr>
        <w:spacing w:after="240"/>
        <w:rPr>
          <w:rFonts w:ascii="Arial" w:hAnsi="Arial" w:cs="Arial"/>
          <w:color w:val="auto"/>
        </w:rPr>
      </w:pPr>
      <w:bookmarkStart w:id="40" w:name="_Toc162966683"/>
      <w:r w:rsidRPr="273676E7">
        <w:rPr>
          <w:rFonts w:ascii="Arial" w:hAnsi="Arial" w:cs="Arial"/>
          <w:color w:val="auto"/>
        </w:rPr>
        <w:t>Option 2: Mailed Submissions</w:t>
      </w:r>
      <w:bookmarkEnd w:id="40"/>
    </w:p>
    <w:p w14:paraId="64A9F7BE" w14:textId="77777777" w:rsidR="002620B3" w:rsidRPr="008E37E6" w:rsidRDefault="002620B3" w:rsidP="00255CB9">
      <w:pPr>
        <w:pStyle w:val="BodyText"/>
        <w:numPr>
          <w:ilvl w:val="3"/>
          <w:numId w:val="3"/>
        </w:numPr>
        <w:spacing w:beforeLines="100" w:before="240" w:after="240"/>
      </w:pPr>
      <w:r w:rsidRPr="008E37E6">
        <w:t>One original and one copy of the application must be mailed in a sealed envelope</w:t>
      </w:r>
      <w:r w:rsidRPr="008E37E6">
        <w:rPr>
          <w:spacing w:val="-4"/>
        </w:rPr>
        <w:t xml:space="preserve"> </w:t>
      </w:r>
      <w:r w:rsidRPr="008E37E6">
        <w:t>and</w:t>
      </w:r>
      <w:r w:rsidRPr="008E37E6">
        <w:rPr>
          <w:spacing w:val="-4"/>
        </w:rPr>
        <w:t xml:space="preserve"> </w:t>
      </w:r>
      <w:r w:rsidRPr="008E37E6">
        <w:t>be</w:t>
      </w:r>
      <w:r w:rsidRPr="008E37E6">
        <w:rPr>
          <w:spacing w:val="-4"/>
        </w:rPr>
        <w:t xml:space="preserve"> </w:t>
      </w:r>
      <w:r w:rsidRPr="008E37E6">
        <w:t>received</w:t>
      </w:r>
      <w:r w:rsidRPr="008E37E6">
        <w:rPr>
          <w:spacing w:val="-1"/>
        </w:rPr>
        <w:t xml:space="preserve"> </w:t>
      </w:r>
      <w:r w:rsidRPr="008E37E6">
        <w:t>by</w:t>
      </w:r>
      <w:r w:rsidRPr="008E37E6">
        <w:rPr>
          <w:spacing w:val="-2"/>
        </w:rPr>
        <w:t xml:space="preserve"> </w:t>
      </w:r>
      <w:r w:rsidRPr="008E37E6">
        <w:t>DOR</w:t>
      </w:r>
      <w:r w:rsidRPr="008E37E6">
        <w:rPr>
          <w:spacing w:val="-2"/>
        </w:rPr>
        <w:t xml:space="preserve"> </w:t>
      </w:r>
      <w:r w:rsidRPr="008E37E6">
        <w:t>before</w:t>
      </w:r>
      <w:r w:rsidRPr="008E37E6">
        <w:rPr>
          <w:spacing w:val="-4"/>
        </w:rPr>
        <w:t xml:space="preserve"> </w:t>
      </w:r>
      <w:r w:rsidRPr="008E37E6">
        <w:t>the</w:t>
      </w:r>
      <w:r w:rsidRPr="008E37E6">
        <w:rPr>
          <w:spacing w:val="-1"/>
        </w:rPr>
        <w:t xml:space="preserve"> </w:t>
      </w:r>
      <w:r w:rsidRPr="008E37E6">
        <w:t>date</w:t>
      </w:r>
      <w:r w:rsidRPr="008E37E6">
        <w:rPr>
          <w:spacing w:val="-4"/>
        </w:rPr>
        <w:t xml:space="preserve"> </w:t>
      </w:r>
      <w:r w:rsidRPr="008E37E6">
        <w:t>and</w:t>
      </w:r>
      <w:r w:rsidRPr="008E37E6">
        <w:rPr>
          <w:spacing w:val="-4"/>
        </w:rPr>
        <w:t xml:space="preserve"> </w:t>
      </w:r>
      <w:r w:rsidRPr="008E37E6">
        <w:t>time</w:t>
      </w:r>
      <w:r w:rsidRPr="008E37E6">
        <w:rPr>
          <w:spacing w:val="-4"/>
        </w:rPr>
        <w:t xml:space="preserve"> </w:t>
      </w:r>
      <w:r w:rsidRPr="008E37E6">
        <w:t>the</w:t>
      </w:r>
      <w:r w:rsidRPr="008E37E6">
        <w:rPr>
          <w:spacing w:val="-4"/>
        </w:rPr>
        <w:t xml:space="preserve"> </w:t>
      </w:r>
      <w:r w:rsidRPr="008E37E6">
        <w:t>application is due.</w:t>
      </w:r>
    </w:p>
    <w:p w14:paraId="6137F605" w14:textId="77777777" w:rsidR="002620B3" w:rsidRDefault="002620B3" w:rsidP="00255CB9">
      <w:pPr>
        <w:pStyle w:val="BodyText"/>
        <w:numPr>
          <w:ilvl w:val="3"/>
          <w:numId w:val="3"/>
        </w:numPr>
        <w:spacing w:beforeLines="100" w:before="240"/>
      </w:pPr>
      <w:r>
        <w:t xml:space="preserve">The </w:t>
      </w:r>
      <w:r w:rsidRPr="5433F8B5">
        <w:t>original application must be marked "ORIGINAL." All documents contained</w:t>
      </w:r>
      <w:r w:rsidRPr="5433F8B5">
        <w:rPr>
          <w:spacing w:val="-5"/>
        </w:rPr>
        <w:t xml:space="preserve"> </w:t>
      </w:r>
      <w:r w:rsidRPr="5433F8B5">
        <w:t>in</w:t>
      </w:r>
      <w:r w:rsidRPr="5433F8B5">
        <w:rPr>
          <w:spacing w:val="-5"/>
        </w:rPr>
        <w:t xml:space="preserve"> </w:t>
      </w:r>
      <w:r w:rsidRPr="5433F8B5">
        <w:t>the</w:t>
      </w:r>
      <w:r w:rsidRPr="5433F8B5">
        <w:rPr>
          <w:spacing w:val="-5"/>
        </w:rPr>
        <w:t xml:space="preserve"> </w:t>
      </w:r>
      <w:r w:rsidRPr="5433F8B5">
        <w:t>original</w:t>
      </w:r>
      <w:r w:rsidRPr="5433F8B5">
        <w:rPr>
          <w:spacing w:val="-2"/>
        </w:rPr>
        <w:t xml:space="preserve"> </w:t>
      </w:r>
      <w:r w:rsidRPr="5433F8B5">
        <w:t>application</w:t>
      </w:r>
      <w:r w:rsidRPr="5433F8B5">
        <w:rPr>
          <w:spacing w:val="-5"/>
        </w:rPr>
        <w:t xml:space="preserve"> </w:t>
      </w:r>
      <w:r w:rsidRPr="5433F8B5">
        <w:t>package</w:t>
      </w:r>
      <w:r w:rsidRPr="5433F8B5">
        <w:rPr>
          <w:spacing w:val="-5"/>
        </w:rPr>
        <w:t xml:space="preserve"> </w:t>
      </w:r>
      <w:r w:rsidRPr="5433F8B5">
        <w:t>must</w:t>
      </w:r>
      <w:r w:rsidRPr="5433F8B5">
        <w:rPr>
          <w:spacing w:val="-3"/>
        </w:rPr>
        <w:t xml:space="preserve"> </w:t>
      </w:r>
      <w:r w:rsidRPr="5433F8B5">
        <w:t>have</w:t>
      </w:r>
      <w:r w:rsidRPr="5433F8B5">
        <w:rPr>
          <w:spacing w:val="-5"/>
        </w:rPr>
        <w:t xml:space="preserve"> </w:t>
      </w:r>
      <w:r w:rsidRPr="5433F8B5">
        <w:t>original</w:t>
      </w:r>
      <w:r w:rsidRPr="5433F8B5">
        <w:rPr>
          <w:spacing w:val="-4"/>
        </w:rPr>
        <w:t xml:space="preserve"> </w:t>
      </w:r>
      <w:r w:rsidRPr="5433F8B5">
        <w:t>signatures and must be signed by a person who is authorized to bind the proposing organization. The second application set may be a photocopy of the original package</w:t>
      </w:r>
      <w:r>
        <w:t>.</w:t>
      </w:r>
    </w:p>
    <w:p w14:paraId="08DDC63C" w14:textId="0F739C18" w:rsidR="002620B3" w:rsidRDefault="002620B3" w:rsidP="00255CB9">
      <w:pPr>
        <w:pStyle w:val="BodyText"/>
        <w:numPr>
          <w:ilvl w:val="3"/>
          <w:numId w:val="3"/>
        </w:numPr>
        <w:spacing w:beforeLines="100" w:before="240"/>
      </w:pPr>
      <w:r>
        <w:t xml:space="preserve">The </w:t>
      </w:r>
      <w:r w:rsidRPr="5433F8B5">
        <w:t>application envelope must be plainly marked with the RFA number and title, the applicant organization’s name, and "DO NOT OPEN," as shown in the following example</w:t>
      </w:r>
      <w:r>
        <w:t>:</w:t>
      </w:r>
    </w:p>
    <w:p w14:paraId="200B79D1" w14:textId="51335689" w:rsidR="002620B3" w:rsidRDefault="002620B3" w:rsidP="002620B3">
      <w:pPr>
        <w:pStyle w:val="BodyText"/>
        <w:spacing w:beforeLines="100" w:before="240"/>
        <w:ind w:left="360"/>
        <w:contextualSpacing/>
        <w:jc w:val="center"/>
      </w:pPr>
      <w:r>
        <w:t>Department of Rehabilitation</w:t>
      </w:r>
    </w:p>
    <w:p w14:paraId="734D0497" w14:textId="77777777" w:rsidR="002620B3" w:rsidRDefault="002620B3" w:rsidP="002620B3">
      <w:pPr>
        <w:pStyle w:val="BodyText"/>
        <w:spacing w:beforeLines="100" w:before="240"/>
        <w:ind w:left="360"/>
        <w:contextualSpacing/>
        <w:jc w:val="center"/>
      </w:pPr>
      <w:r>
        <w:t>RFA IL-24-04-01</w:t>
      </w:r>
    </w:p>
    <w:p w14:paraId="6CB60180" w14:textId="398BA5FB" w:rsidR="002620B3" w:rsidRDefault="002620B3" w:rsidP="002620B3">
      <w:pPr>
        <w:pStyle w:val="BodyText"/>
        <w:spacing w:beforeLines="100" w:before="240"/>
        <w:ind w:left="360"/>
        <w:contextualSpacing/>
        <w:jc w:val="center"/>
      </w:pPr>
      <w:r>
        <w:t>Traumatic Brain Injury Program</w:t>
      </w:r>
    </w:p>
    <w:p w14:paraId="1D647407" w14:textId="3D6B55D1" w:rsidR="002620B3" w:rsidRDefault="002620B3" w:rsidP="002620B3">
      <w:pPr>
        <w:pStyle w:val="BodyText"/>
        <w:spacing w:beforeLines="100" w:before="240"/>
        <w:ind w:left="360"/>
        <w:contextualSpacing/>
        <w:jc w:val="center"/>
      </w:pPr>
      <w:r>
        <w:t>Applicant Organization’s Name</w:t>
      </w:r>
    </w:p>
    <w:p w14:paraId="31C3F301" w14:textId="77777777" w:rsidR="002620B3" w:rsidRDefault="002620B3" w:rsidP="002620B3">
      <w:pPr>
        <w:pStyle w:val="BodyText"/>
        <w:spacing w:beforeLines="100" w:before="240"/>
        <w:ind w:left="360"/>
        <w:contextualSpacing/>
        <w:jc w:val="center"/>
      </w:pPr>
      <w:r>
        <w:t>DO NOT OPEN</w:t>
      </w:r>
    </w:p>
    <w:p w14:paraId="454E4BA0" w14:textId="77777777" w:rsidR="002620B3" w:rsidRDefault="002620B3" w:rsidP="002620B3">
      <w:pPr>
        <w:pStyle w:val="BodyText"/>
        <w:spacing w:beforeLines="100" w:before="240"/>
        <w:contextualSpacing/>
        <w:jc w:val="center"/>
      </w:pPr>
    </w:p>
    <w:p w14:paraId="67B7FFEE" w14:textId="77777777" w:rsidR="002620B3" w:rsidRDefault="002620B3" w:rsidP="002620B3">
      <w:pPr>
        <w:pStyle w:val="BodyText"/>
        <w:spacing w:beforeLines="100" w:before="240"/>
        <w:ind w:left="360"/>
        <w:contextualSpacing/>
        <w:jc w:val="center"/>
      </w:pPr>
      <w:r>
        <w:t xml:space="preserve">Mail applications (U.S. Postal Service Deliveries, UPS, Express Mail, or Federal </w:t>
      </w:r>
      <w:r>
        <w:lastRenderedPageBreak/>
        <w:t>Express) to the following address:</w:t>
      </w:r>
    </w:p>
    <w:p w14:paraId="18E24041" w14:textId="59C7FF47" w:rsidR="002620B3" w:rsidRDefault="002620B3" w:rsidP="002620B3">
      <w:pPr>
        <w:pStyle w:val="BodyText"/>
        <w:spacing w:beforeLines="100" w:before="240"/>
        <w:ind w:left="360"/>
        <w:contextualSpacing/>
        <w:jc w:val="center"/>
      </w:pPr>
      <w:r>
        <w:t>Department of Rehabilitation</w:t>
      </w:r>
    </w:p>
    <w:p w14:paraId="3AC7BB94" w14:textId="77777777" w:rsidR="002620B3" w:rsidRDefault="002620B3" w:rsidP="002620B3">
      <w:pPr>
        <w:pStyle w:val="BodyText"/>
        <w:spacing w:beforeLines="100" w:before="240"/>
        <w:ind w:left="360"/>
        <w:contextualSpacing/>
        <w:jc w:val="center"/>
      </w:pPr>
      <w:r>
        <w:t>RFA IL-24-04-01</w:t>
      </w:r>
    </w:p>
    <w:p w14:paraId="1B73FEED" w14:textId="68992427" w:rsidR="002620B3" w:rsidRDefault="002620B3" w:rsidP="002620B3">
      <w:pPr>
        <w:pStyle w:val="BodyText"/>
        <w:spacing w:beforeLines="100" w:before="240"/>
        <w:ind w:left="360"/>
        <w:contextualSpacing/>
        <w:jc w:val="center"/>
      </w:pPr>
      <w:r>
        <w:t>Contracts and Procurement</w:t>
      </w:r>
    </w:p>
    <w:p w14:paraId="4C077BA0" w14:textId="560CD272" w:rsidR="002620B3" w:rsidRDefault="002620B3" w:rsidP="002620B3">
      <w:pPr>
        <w:pStyle w:val="BodyText"/>
        <w:spacing w:beforeLines="100" w:before="240"/>
        <w:ind w:left="360"/>
        <w:contextualSpacing/>
        <w:jc w:val="center"/>
      </w:pPr>
      <w:r>
        <w:t>721 Capitol Mall, 6th Floor</w:t>
      </w:r>
    </w:p>
    <w:p w14:paraId="561E8570" w14:textId="77777777" w:rsidR="002620B3" w:rsidRDefault="002620B3" w:rsidP="002620B3">
      <w:pPr>
        <w:pStyle w:val="BodyText"/>
        <w:spacing w:beforeLines="100" w:before="240"/>
        <w:ind w:left="360"/>
        <w:contextualSpacing/>
        <w:jc w:val="center"/>
      </w:pPr>
      <w:r>
        <w:t>Sacramento, CA 95814</w:t>
      </w:r>
    </w:p>
    <w:p w14:paraId="6BF1EB22" w14:textId="77777777" w:rsidR="002620B3" w:rsidRDefault="002620B3" w:rsidP="002620B3">
      <w:pPr>
        <w:pStyle w:val="BodyText"/>
        <w:spacing w:beforeLines="100" w:before="240"/>
        <w:ind w:left="360"/>
        <w:jc w:val="center"/>
      </w:pPr>
      <w:r>
        <w:t>DO NOT OPEN</w:t>
      </w:r>
    </w:p>
    <w:p w14:paraId="4EE0AB68" w14:textId="77777777" w:rsidR="002620B3" w:rsidRDefault="002620B3" w:rsidP="00255CB9">
      <w:pPr>
        <w:pStyle w:val="BodyText"/>
        <w:numPr>
          <w:ilvl w:val="3"/>
          <w:numId w:val="3"/>
        </w:numPr>
        <w:spacing w:beforeLines="100" w:before="240"/>
      </w:pPr>
      <w:r>
        <w:t xml:space="preserve">Applications </w:t>
      </w:r>
      <w:r w:rsidRPr="5433F8B5">
        <w:t>not submitted in a sealed envelope and marked as indicated above will be disqualified.</w:t>
      </w:r>
    </w:p>
    <w:p w14:paraId="3263A9D4" w14:textId="77777777" w:rsidR="0010427E" w:rsidRDefault="002620B3" w:rsidP="00255CB9">
      <w:pPr>
        <w:pStyle w:val="BodyText"/>
        <w:numPr>
          <w:ilvl w:val="3"/>
          <w:numId w:val="3"/>
        </w:numPr>
        <w:spacing w:beforeLines="100" w:before="240"/>
      </w:pPr>
      <w:r>
        <w:t xml:space="preserve">Additionally, an electronic copy of the application must be emailed to </w:t>
      </w:r>
      <w:hyperlink r:id="rId20">
        <w:r w:rsidRPr="1B387196">
          <w:rPr>
            <w:color w:val="0000FF"/>
            <w:u w:val="single"/>
          </w:rPr>
          <w:t>grants@dor.ca.gov</w:t>
        </w:r>
      </w:hyperlink>
      <w:r w:rsidRPr="1B387196">
        <w:rPr>
          <w:color w:val="0000FF"/>
        </w:rPr>
        <w:t xml:space="preserve"> </w:t>
      </w:r>
      <w:r>
        <w:t xml:space="preserve">before the date and time the application is due. Electronic applications must contain all documents and attachments listed herein to be considered responsive. All documents must be in a printable format and may not be password protected. All electronic applications should use the subject line: RFA IL-24-04-01 Traumatic Brain Injury Grant Application. The electronic copy of the applications submitted by email will not be opened until the deadline has passed. </w:t>
      </w:r>
      <w:r w:rsidRPr="1B387196">
        <w:rPr>
          <w:b/>
          <w:bCs/>
        </w:rPr>
        <w:t xml:space="preserve">The </w:t>
      </w:r>
      <w:hyperlink r:id="rId21">
        <w:r w:rsidRPr="1B387196">
          <w:rPr>
            <w:b/>
            <w:bCs/>
            <w:color w:val="0000FF"/>
            <w:u w:val="single"/>
          </w:rPr>
          <w:t>grants@dor.ca.gov</w:t>
        </w:r>
      </w:hyperlink>
      <w:r w:rsidRPr="1B387196">
        <w:rPr>
          <w:b/>
          <w:bCs/>
          <w:color w:val="0000FF"/>
        </w:rPr>
        <w:t xml:space="preserve"> </w:t>
      </w:r>
      <w:r w:rsidRPr="1B387196">
        <w:rPr>
          <w:b/>
          <w:bCs/>
        </w:rPr>
        <w:t xml:space="preserve">email will send an automated response to the applicant indicating that their email was received. If the automated response is not received by the applicant, please immediately contact DOR, at </w:t>
      </w:r>
      <w:hyperlink r:id="rId22">
        <w:r w:rsidRPr="1B387196">
          <w:rPr>
            <w:b/>
            <w:bCs/>
            <w:color w:val="0000FF"/>
            <w:u w:val="single"/>
          </w:rPr>
          <w:t>contractsinfo@dor.ca.gov</w:t>
        </w:r>
      </w:hyperlink>
      <w:r w:rsidRPr="1B387196">
        <w:rPr>
          <w:b/>
          <w:bCs/>
          <w:color w:val="0000FF"/>
          <w:u w:val="single"/>
        </w:rPr>
        <w:t>.</w:t>
      </w:r>
    </w:p>
    <w:p w14:paraId="49B70539" w14:textId="1BFF7622" w:rsidR="0010427E" w:rsidRPr="005138F6" w:rsidRDefault="0010427E" w:rsidP="00255CB9">
      <w:pPr>
        <w:pStyle w:val="BodyText"/>
        <w:numPr>
          <w:ilvl w:val="2"/>
          <w:numId w:val="29"/>
        </w:numPr>
        <w:spacing w:beforeLines="100" w:before="240"/>
      </w:pPr>
      <w:r>
        <w:t xml:space="preserve">Application </w:t>
      </w:r>
      <w:r w:rsidRPr="5433F8B5">
        <w:t>packages</w:t>
      </w:r>
      <w:r w:rsidRPr="0010427E">
        <w:rPr>
          <w:spacing w:val="-2"/>
        </w:rPr>
        <w:t xml:space="preserve"> </w:t>
      </w:r>
      <w:r w:rsidRPr="5433F8B5">
        <w:t>delivered</w:t>
      </w:r>
      <w:r w:rsidRPr="0010427E">
        <w:rPr>
          <w:spacing w:val="-5"/>
        </w:rPr>
        <w:t xml:space="preserve"> </w:t>
      </w:r>
      <w:r w:rsidRPr="5433F8B5">
        <w:t>by</w:t>
      </w:r>
      <w:r w:rsidRPr="0010427E">
        <w:rPr>
          <w:spacing w:val="-4"/>
        </w:rPr>
        <w:t xml:space="preserve"> </w:t>
      </w:r>
      <w:r w:rsidRPr="5433F8B5">
        <w:t>fax</w:t>
      </w:r>
      <w:r w:rsidRPr="0010427E">
        <w:rPr>
          <w:spacing w:val="-6"/>
        </w:rPr>
        <w:t xml:space="preserve"> </w:t>
      </w:r>
      <w:r w:rsidRPr="5433F8B5">
        <w:t>will</w:t>
      </w:r>
      <w:r w:rsidRPr="0010427E">
        <w:rPr>
          <w:spacing w:val="-4"/>
        </w:rPr>
        <w:t xml:space="preserve"> </w:t>
      </w:r>
      <w:r w:rsidRPr="5433F8B5">
        <w:t>not</w:t>
      </w:r>
      <w:r w:rsidRPr="0010427E">
        <w:rPr>
          <w:spacing w:val="-4"/>
        </w:rPr>
        <w:t xml:space="preserve"> </w:t>
      </w:r>
      <w:r w:rsidRPr="5433F8B5">
        <w:t>be</w:t>
      </w:r>
      <w:r w:rsidRPr="0010427E">
        <w:rPr>
          <w:spacing w:val="-5"/>
        </w:rPr>
        <w:t xml:space="preserve"> </w:t>
      </w:r>
      <w:r w:rsidRPr="0010427E">
        <w:rPr>
          <w:spacing w:val="-2"/>
        </w:rPr>
        <w:t>accepted.</w:t>
      </w:r>
    </w:p>
    <w:p w14:paraId="14D17AF3" w14:textId="77777777" w:rsidR="0010427E" w:rsidRDefault="0010427E" w:rsidP="00255CB9">
      <w:pPr>
        <w:pStyle w:val="BodyText"/>
        <w:numPr>
          <w:ilvl w:val="2"/>
          <w:numId w:val="29"/>
        </w:numPr>
        <w:spacing w:beforeLines="100" w:before="240"/>
      </w:pPr>
      <w:r>
        <w:rPr>
          <w:spacing w:val="-2"/>
        </w:rPr>
        <w:t xml:space="preserve">Applications </w:t>
      </w:r>
      <w:r>
        <w:t>containing</w:t>
      </w:r>
      <w:r>
        <w:rPr>
          <w:spacing w:val="-5"/>
        </w:rPr>
        <w:t xml:space="preserve"> </w:t>
      </w:r>
      <w:r>
        <w:t>modifications</w:t>
      </w:r>
      <w:r>
        <w:rPr>
          <w:spacing w:val="-3"/>
        </w:rPr>
        <w:t xml:space="preserve"> </w:t>
      </w:r>
      <w:r>
        <w:t>to</w:t>
      </w:r>
      <w:r>
        <w:rPr>
          <w:spacing w:val="-2"/>
        </w:rPr>
        <w:t xml:space="preserve"> </w:t>
      </w:r>
      <w:r>
        <w:t>the</w:t>
      </w:r>
      <w:r>
        <w:rPr>
          <w:spacing w:val="-7"/>
        </w:rPr>
        <w:t xml:space="preserve"> </w:t>
      </w:r>
      <w:r>
        <w:t>terms</w:t>
      </w:r>
      <w:r>
        <w:rPr>
          <w:spacing w:val="-3"/>
        </w:rPr>
        <w:t xml:space="preserve"> </w:t>
      </w:r>
      <w:r>
        <w:t>of</w:t>
      </w:r>
      <w:r>
        <w:rPr>
          <w:spacing w:val="-3"/>
        </w:rPr>
        <w:t xml:space="preserve"> </w:t>
      </w:r>
      <w:r>
        <w:t>this</w:t>
      </w:r>
      <w:r>
        <w:rPr>
          <w:spacing w:val="-3"/>
        </w:rPr>
        <w:t xml:space="preserve"> </w:t>
      </w:r>
      <w:r>
        <w:t>RFA,</w:t>
      </w:r>
      <w:r>
        <w:rPr>
          <w:spacing w:val="-3"/>
        </w:rPr>
        <w:t xml:space="preserve"> </w:t>
      </w:r>
      <w:r>
        <w:t>or</w:t>
      </w:r>
      <w:r>
        <w:rPr>
          <w:spacing w:val="-4"/>
        </w:rPr>
        <w:t xml:space="preserve"> </w:t>
      </w:r>
      <w:r>
        <w:t>that</w:t>
      </w:r>
      <w:r>
        <w:rPr>
          <w:spacing w:val="-3"/>
        </w:rPr>
        <w:t xml:space="preserve"> </w:t>
      </w:r>
      <w:r>
        <w:t xml:space="preserve">contain inaccurate or missing information will be grounds for application </w:t>
      </w:r>
      <w:r>
        <w:rPr>
          <w:spacing w:val="-2"/>
        </w:rPr>
        <w:t>disqualification.</w:t>
      </w:r>
    </w:p>
    <w:p w14:paraId="766FDE44" w14:textId="1920A7C9" w:rsidR="0010427E" w:rsidRPr="005138F6" w:rsidRDefault="0010427E" w:rsidP="00255CB9">
      <w:pPr>
        <w:pStyle w:val="BodyText"/>
        <w:numPr>
          <w:ilvl w:val="2"/>
          <w:numId w:val="29"/>
        </w:numPr>
        <w:spacing w:beforeLines="100" w:before="240"/>
      </w:pPr>
      <w:r w:rsidRPr="0010427E">
        <w:rPr>
          <w:spacing w:val="-2"/>
        </w:rPr>
        <w:t>Late Submittals:</w:t>
      </w:r>
    </w:p>
    <w:p w14:paraId="3CAEDDF3" w14:textId="77777777" w:rsidR="0010427E" w:rsidRPr="00057B2C" w:rsidRDefault="0010427E" w:rsidP="0010427E">
      <w:pPr>
        <w:pStyle w:val="BodyText"/>
        <w:spacing w:beforeLines="100" w:before="240"/>
        <w:ind w:left="1080"/>
      </w:pPr>
      <w:r w:rsidRPr="00057B2C">
        <w:t>Applications</w:t>
      </w:r>
      <w:r w:rsidRPr="00057B2C">
        <w:rPr>
          <w:spacing w:val="-3"/>
        </w:rPr>
        <w:t xml:space="preserve"> </w:t>
      </w:r>
      <w:r w:rsidRPr="00057B2C">
        <w:t>received</w:t>
      </w:r>
      <w:r w:rsidRPr="00057B2C">
        <w:rPr>
          <w:spacing w:val="-2"/>
        </w:rPr>
        <w:t xml:space="preserve"> </w:t>
      </w:r>
      <w:r w:rsidRPr="00057B2C">
        <w:t>after</w:t>
      </w:r>
      <w:r w:rsidRPr="00057B2C">
        <w:rPr>
          <w:spacing w:val="-7"/>
        </w:rPr>
        <w:t xml:space="preserve"> </w:t>
      </w:r>
      <w:r w:rsidRPr="00057B2C">
        <w:t>the</w:t>
      </w:r>
      <w:r w:rsidRPr="00057B2C">
        <w:rPr>
          <w:spacing w:val="-5"/>
        </w:rPr>
        <w:t xml:space="preserve"> </w:t>
      </w:r>
      <w:r w:rsidRPr="00057B2C">
        <w:t>specified</w:t>
      </w:r>
      <w:r w:rsidRPr="00057B2C">
        <w:rPr>
          <w:spacing w:val="-2"/>
        </w:rPr>
        <w:t xml:space="preserve"> </w:t>
      </w:r>
      <w:r w:rsidRPr="00057B2C">
        <w:t>date</w:t>
      </w:r>
      <w:r w:rsidRPr="00057B2C">
        <w:rPr>
          <w:spacing w:val="-2"/>
        </w:rPr>
        <w:t xml:space="preserve"> </w:t>
      </w:r>
      <w:r w:rsidRPr="00057B2C">
        <w:t>and</w:t>
      </w:r>
      <w:r w:rsidRPr="00057B2C">
        <w:rPr>
          <w:spacing w:val="-5"/>
        </w:rPr>
        <w:t xml:space="preserve"> </w:t>
      </w:r>
      <w:r w:rsidRPr="00057B2C">
        <w:t>time</w:t>
      </w:r>
      <w:r w:rsidRPr="00057B2C">
        <w:rPr>
          <w:spacing w:val="-2"/>
        </w:rPr>
        <w:t xml:space="preserve"> </w:t>
      </w:r>
      <w:r w:rsidRPr="00057B2C">
        <w:t>are</w:t>
      </w:r>
      <w:r w:rsidRPr="00057B2C">
        <w:rPr>
          <w:spacing w:val="-5"/>
        </w:rPr>
        <w:t xml:space="preserve"> </w:t>
      </w:r>
      <w:r w:rsidRPr="00057B2C">
        <w:t>considered</w:t>
      </w:r>
      <w:r w:rsidRPr="00057B2C">
        <w:rPr>
          <w:spacing w:val="-2"/>
        </w:rPr>
        <w:t xml:space="preserve"> </w:t>
      </w:r>
      <w:r w:rsidRPr="00057B2C">
        <w:t>late</w:t>
      </w:r>
      <w:r w:rsidRPr="00057B2C">
        <w:rPr>
          <w:spacing w:val="-5"/>
        </w:rPr>
        <w:t xml:space="preserve"> </w:t>
      </w:r>
      <w:r w:rsidRPr="00057B2C">
        <w:t>and will not be accepted. Any application received after the specified time will not be considered or reviewed by the DOR.</w:t>
      </w:r>
    </w:p>
    <w:p w14:paraId="6F07B25C" w14:textId="77777777" w:rsidR="0010427E" w:rsidRPr="00057B2C" w:rsidRDefault="0010427E" w:rsidP="00255CB9">
      <w:pPr>
        <w:pStyle w:val="Heading1"/>
        <w:numPr>
          <w:ilvl w:val="0"/>
          <w:numId w:val="20"/>
        </w:numPr>
        <w:rPr>
          <w:rFonts w:ascii="Arial" w:hAnsi="Arial" w:cs="Arial"/>
          <w:color w:val="auto"/>
          <w:sz w:val="28"/>
          <w:szCs w:val="28"/>
        </w:rPr>
      </w:pPr>
      <w:bookmarkStart w:id="41" w:name="_Toc162966684"/>
      <w:r w:rsidRPr="273676E7">
        <w:rPr>
          <w:rFonts w:ascii="Arial" w:hAnsi="Arial" w:cs="Arial"/>
          <w:color w:val="auto"/>
          <w:sz w:val="28"/>
          <w:szCs w:val="28"/>
        </w:rPr>
        <w:t>APPLICATION REQUIREMENTS</w:t>
      </w:r>
      <w:bookmarkEnd w:id="41"/>
    </w:p>
    <w:p w14:paraId="1E26FE78" w14:textId="77777777" w:rsidR="0010427E" w:rsidRPr="00057B2C" w:rsidRDefault="0010427E" w:rsidP="0010427E">
      <w:pPr>
        <w:pStyle w:val="BodyText"/>
        <w:spacing w:beforeLines="100" w:before="240"/>
        <w:ind w:left="360"/>
      </w:pPr>
      <w:r w:rsidRPr="00057B2C">
        <w:t>The</w:t>
      </w:r>
      <w:r w:rsidRPr="00057B2C">
        <w:rPr>
          <w:spacing w:val="-5"/>
        </w:rPr>
        <w:t xml:space="preserve"> </w:t>
      </w:r>
      <w:r w:rsidRPr="00057B2C">
        <w:t>following</w:t>
      </w:r>
      <w:r w:rsidRPr="00057B2C">
        <w:rPr>
          <w:spacing w:val="-5"/>
        </w:rPr>
        <w:t xml:space="preserve"> </w:t>
      </w:r>
      <w:r w:rsidRPr="00057B2C">
        <w:t>summarizes</w:t>
      </w:r>
      <w:r w:rsidRPr="00057B2C">
        <w:rPr>
          <w:spacing w:val="-3"/>
        </w:rPr>
        <w:t xml:space="preserve"> </w:t>
      </w:r>
      <w:r w:rsidRPr="00057B2C">
        <w:t>the</w:t>
      </w:r>
      <w:r w:rsidRPr="00057B2C">
        <w:rPr>
          <w:spacing w:val="-5"/>
        </w:rPr>
        <w:t xml:space="preserve"> </w:t>
      </w:r>
      <w:r w:rsidRPr="00057B2C">
        <w:t>content</w:t>
      </w:r>
      <w:r w:rsidRPr="00057B2C">
        <w:rPr>
          <w:spacing w:val="-3"/>
        </w:rPr>
        <w:t xml:space="preserve"> </w:t>
      </w:r>
      <w:r w:rsidRPr="00057B2C">
        <w:t>and</w:t>
      </w:r>
      <w:r w:rsidRPr="00057B2C">
        <w:rPr>
          <w:spacing w:val="-5"/>
        </w:rPr>
        <w:t xml:space="preserve"> </w:t>
      </w:r>
      <w:r w:rsidRPr="00057B2C">
        <w:t>organization</w:t>
      </w:r>
      <w:r w:rsidRPr="00057B2C">
        <w:rPr>
          <w:spacing w:val="-5"/>
        </w:rPr>
        <w:t xml:space="preserve"> </w:t>
      </w:r>
      <w:r w:rsidRPr="00057B2C">
        <w:t>of</w:t>
      </w:r>
      <w:r w:rsidRPr="00057B2C">
        <w:rPr>
          <w:spacing w:val="-3"/>
        </w:rPr>
        <w:t xml:space="preserve"> </w:t>
      </w:r>
      <w:r w:rsidRPr="00057B2C">
        <w:t>the</w:t>
      </w:r>
      <w:r w:rsidRPr="00057B2C">
        <w:rPr>
          <w:spacing w:val="-5"/>
        </w:rPr>
        <w:t xml:space="preserve"> </w:t>
      </w:r>
      <w:r w:rsidRPr="00057B2C">
        <w:t>application</w:t>
      </w:r>
      <w:r w:rsidRPr="00057B2C">
        <w:rPr>
          <w:spacing w:val="-1"/>
        </w:rPr>
        <w:t xml:space="preserve"> </w:t>
      </w:r>
      <w:r w:rsidRPr="00057B2C">
        <w:t xml:space="preserve">package. Omissions, inaccuracies, or misstatements may be sufficient cause for rejection of </w:t>
      </w:r>
      <w:r w:rsidRPr="00057B2C">
        <w:lastRenderedPageBreak/>
        <w:t>an application.</w:t>
      </w:r>
    </w:p>
    <w:p w14:paraId="5D30182E" w14:textId="77777777" w:rsidR="0010427E" w:rsidRPr="00F025C6" w:rsidRDefault="0010427E" w:rsidP="00255CB9">
      <w:pPr>
        <w:pStyle w:val="Heading2"/>
        <w:numPr>
          <w:ilvl w:val="1"/>
          <w:numId w:val="23"/>
        </w:numPr>
        <w:spacing w:after="240"/>
        <w:rPr>
          <w:rFonts w:ascii="Arial" w:hAnsi="Arial" w:cs="Arial"/>
          <w:color w:val="auto"/>
          <w:sz w:val="28"/>
          <w:szCs w:val="28"/>
        </w:rPr>
      </w:pPr>
      <w:bookmarkStart w:id="42" w:name="_Toc162966685"/>
      <w:r w:rsidRPr="273676E7">
        <w:rPr>
          <w:rFonts w:ascii="Arial" w:hAnsi="Arial" w:cs="Arial"/>
          <w:color w:val="auto"/>
          <w:sz w:val="28"/>
          <w:szCs w:val="28"/>
        </w:rPr>
        <w:t>General Requirements</w:t>
      </w:r>
      <w:bookmarkEnd w:id="42"/>
    </w:p>
    <w:p w14:paraId="4C80A6F6" w14:textId="2F0E9327" w:rsidR="0010427E" w:rsidRDefault="0010427E" w:rsidP="00255CB9">
      <w:pPr>
        <w:pStyle w:val="BodyText"/>
        <w:numPr>
          <w:ilvl w:val="2"/>
          <w:numId w:val="22"/>
        </w:numPr>
        <w:spacing w:beforeLines="100" w:before="240"/>
      </w:pPr>
      <w:r>
        <w:t>Applications must be typewritten, and if submitted by mail, must be manually signed. Forms and certifications may be completed in ink, though providing typewritten forms and certifications is preferred. All documents contained in a mailed submission must have original signatures and must be signed by a person who is authorized to bind the applicant organization. Electronic submissions may contain manually signed and scanned documents or certified</w:t>
      </w:r>
      <w:r w:rsidRPr="0010427E">
        <w:rPr>
          <w:spacing w:val="-5"/>
        </w:rPr>
        <w:t xml:space="preserve"> </w:t>
      </w:r>
      <w:r>
        <w:t>electronic</w:t>
      </w:r>
      <w:r w:rsidRPr="0010427E">
        <w:rPr>
          <w:spacing w:val="-3"/>
        </w:rPr>
        <w:t xml:space="preserve"> </w:t>
      </w:r>
      <w:r>
        <w:t>signatures</w:t>
      </w:r>
      <w:r w:rsidRPr="0010427E">
        <w:rPr>
          <w:spacing w:val="-3"/>
        </w:rPr>
        <w:t xml:space="preserve"> </w:t>
      </w:r>
      <w:r>
        <w:t>furnished</w:t>
      </w:r>
      <w:r w:rsidRPr="0010427E">
        <w:rPr>
          <w:spacing w:val="-2"/>
        </w:rPr>
        <w:t xml:space="preserve"> </w:t>
      </w:r>
      <w:r>
        <w:t>by</w:t>
      </w:r>
      <w:r w:rsidRPr="0010427E">
        <w:rPr>
          <w:spacing w:val="-3"/>
        </w:rPr>
        <w:t xml:space="preserve"> </w:t>
      </w:r>
      <w:r>
        <w:t>an</w:t>
      </w:r>
      <w:r w:rsidRPr="0010427E">
        <w:rPr>
          <w:spacing w:val="-5"/>
        </w:rPr>
        <w:t xml:space="preserve"> </w:t>
      </w:r>
      <w:r>
        <w:t>individual</w:t>
      </w:r>
      <w:r w:rsidRPr="0010427E">
        <w:rPr>
          <w:spacing w:val="-5"/>
        </w:rPr>
        <w:t xml:space="preserve"> </w:t>
      </w:r>
      <w:r>
        <w:t>authorized</w:t>
      </w:r>
      <w:r w:rsidRPr="0010427E">
        <w:rPr>
          <w:spacing w:val="-5"/>
        </w:rPr>
        <w:t xml:space="preserve"> </w:t>
      </w:r>
      <w:r>
        <w:t>to</w:t>
      </w:r>
      <w:r w:rsidRPr="0010427E">
        <w:rPr>
          <w:spacing w:val="-5"/>
        </w:rPr>
        <w:t xml:space="preserve"> </w:t>
      </w:r>
      <w:r>
        <w:t>bind</w:t>
      </w:r>
      <w:r w:rsidRPr="0010427E">
        <w:rPr>
          <w:spacing w:val="-5"/>
        </w:rPr>
        <w:t xml:space="preserve"> </w:t>
      </w:r>
      <w:r>
        <w:t>the applicant organization.</w:t>
      </w:r>
    </w:p>
    <w:p w14:paraId="450B861F" w14:textId="77777777" w:rsidR="0010427E" w:rsidRDefault="0010427E" w:rsidP="00255CB9">
      <w:pPr>
        <w:pStyle w:val="BodyText"/>
        <w:numPr>
          <w:ilvl w:val="2"/>
          <w:numId w:val="22"/>
        </w:numPr>
        <w:spacing w:beforeLines="100" w:before="240"/>
      </w:pPr>
      <w:r>
        <w:t xml:space="preserve">Documents must </w:t>
      </w:r>
      <w:r w:rsidRPr="00527F48">
        <w:t>be</w:t>
      </w:r>
      <w:r w:rsidRPr="0010427E">
        <w:rPr>
          <w:spacing w:val="-3"/>
        </w:rPr>
        <w:t xml:space="preserve"> </w:t>
      </w:r>
      <w:r w:rsidRPr="00527F48">
        <w:t>prepared</w:t>
      </w:r>
      <w:r w:rsidRPr="0010427E">
        <w:rPr>
          <w:spacing w:val="-4"/>
        </w:rPr>
        <w:t xml:space="preserve"> </w:t>
      </w:r>
      <w:r w:rsidRPr="00527F48">
        <w:t>in</w:t>
      </w:r>
      <w:r w:rsidRPr="0010427E">
        <w:rPr>
          <w:spacing w:val="-6"/>
        </w:rPr>
        <w:t xml:space="preserve"> </w:t>
      </w:r>
      <w:r w:rsidRPr="00527F48">
        <w:t>a</w:t>
      </w:r>
      <w:r w:rsidRPr="0010427E">
        <w:rPr>
          <w:spacing w:val="-7"/>
        </w:rPr>
        <w:t xml:space="preserve"> </w:t>
      </w:r>
      <w:r w:rsidRPr="00527F48">
        <w:t>single-spaced</w:t>
      </w:r>
      <w:r w:rsidRPr="0010427E">
        <w:rPr>
          <w:spacing w:val="-6"/>
        </w:rPr>
        <w:t xml:space="preserve"> </w:t>
      </w:r>
      <w:r w:rsidRPr="00527F48">
        <w:t>type,</w:t>
      </w:r>
      <w:r w:rsidRPr="0010427E">
        <w:rPr>
          <w:spacing w:val="-5"/>
        </w:rPr>
        <w:t xml:space="preserve"> </w:t>
      </w:r>
      <w:r w:rsidRPr="00527F48">
        <w:t>14-point</w:t>
      </w:r>
      <w:r w:rsidRPr="0010427E">
        <w:rPr>
          <w:spacing w:val="-4"/>
        </w:rPr>
        <w:t xml:space="preserve"> </w:t>
      </w:r>
      <w:r w:rsidRPr="00527F48">
        <w:t>Arial</w:t>
      </w:r>
      <w:r w:rsidRPr="0010427E">
        <w:rPr>
          <w:spacing w:val="-6"/>
        </w:rPr>
        <w:t xml:space="preserve"> </w:t>
      </w:r>
      <w:r w:rsidRPr="00527F48">
        <w:t>font,</w:t>
      </w:r>
      <w:r w:rsidRPr="0010427E">
        <w:rPr>
          <w:spacing w:val="-4"/>
        </w:rPr>
        <w:t xml:space="preserve"> </w:t>
      </w:r>
      <w:r w:rsidRPr="00527F48">
        <w:t>on</w:t>
      </w:r>
      <w:r w:rsidRPr="0010427E">
        <w:rPr>
          <w:spacing w:val="-6"/>
        </w:rPr>
        <w:t xml:space="preserve"> </w:t>
      </w:r>
      <w:r w:rsidRPr="0010427E">
        <w:rPr>
          <w:spacing w:val="-10"/>
        </w:rPr>
        <w:t>8</w:t>
      </w:r>
      <w:r>
        <w:t>½”</w:t>
      </w:r>
      <w:r w:rsidRPr="0010427E">
        <w:rPr>
          <w:spacing w:val="-4"/>
        </w:rPr>
        <w:t xml:space="preserve"> </w:t>
      </w:r>
      <w:r>
        <w:t>x</w:t>
      </w:r>
      <w:r w:rsidRPr="0010427E">
        <w:rPr>
          <w:spacing w:val="-3"/>
        </w:rPr>
        <w:t xml:space="preserve"> </w:t>
      </w:r>
      <w:r>
        <w:t>11”</w:t>
      </w:r>
      <w:r w:rsidRPr="0010427E">
        <w:rPr>
          <w:spacing w:val="-4"/>
        </w:rPr>
        <w:t xml:space="preserve"> </w:t>
      </w:r>
      <w:r>
        <w:t>sheets</w:t>
      </w:r>
      <w:r w:rsidRPr="0010427E">
        <w:rPr>
          <w:spacing w:val="-3"/>
        </w:rPr>
        <w:t xml:space="preserve"> </w:t>
      </w:r>
      <w:r>
        <w:t>with</w:t>
      </w:r>
      <w:r w:rsidRPr="0010427E">
        <w:rPr>
          <w:spacing w:val="-2"/>
        </w:rPr>
        <w:t xml:space="preserve"> </w:t>
      </w:r>
      <w:r>
        <w:t>1”</w:t>
      </w:r>
      <w:r w:rsidRPr="0010427E">
        <w:rPr>
          <w:spacing w:val="-4"/>
        </w:rPr>
        <w:t xml:space="preserve"> </w:t>
      </w:r>
      <w:r>
        <w:t>margins.</w:t>
      </w:r>
      <w:r w:rsidRPr="0010427E">
        <w:rPr>
          <w:spacing w:val="-3"/>
        </w:rPr>
        <w:t xml:space="preserve"> </w:t>
      </w:r>
      <w:r>
        <w:t>Under</w:t>
      </w:r>
      <w:r w:rsidRPr="0010427E">
        <w:rPr>
          <w:spacing w:val="-2"/>
        </w:rPr>
        <w:t xml:space="preserve"> </w:t>
      </w:r>
      <w:r>
        <w:t>this</w:t>
      </w:r>
      <w:r w:rsidRPr="0010427E">
        <w:rPr>
          <w:spacing w:val="-3"/>
        </w:rPr>
        <w:t xml:space="preserve"> </w:t>
      </w:r>
      <w:r>
        <w:t>RFA,</w:t>
      </w:r>
      <w:r w:rsidRPr="0010427E">
        <w:rPr>
          <w:spacing w:val="-3"/>
        </w:rPr>
        <w:t xml:space="preserve"> </w:t>
      </w:r>
      <w:r>
        <w:t>a</w:t>
      </w:r>
      <w:r w:rsidRPr="0010427E">
        <w:rPr>
          <w:spacing w:val="-2"/>
        </w:rPr>
        <w:t xml:space="preserve"> </w:t>
      </w:r>
      <w:r>
        <w:t>page</w:t>
      </w:r>
      <w:r w:rsidRPr="0010427E">
        <w:rPr>
          <w:spacing w:val="-2"/>
        </w:rPr>
        <w:t xml:space="preserve"> </w:t>
      </w:r>
      <w:r>
        <w:t>is</w:t>
      </w:r>
      <w:r w:rsidRPr="0010427E">
        <w:rPr>
          <w:spacing w:val="-1"/>
        </w:rPr>
        <w:t xml:space="preserve"> </w:t>
      </w:r>
      <w:r>
        <w:t>defined</w:t>
      </w:r>
      <w:r w:rsidRPr="0010427E">
        <w:rPr>
          <w:spacing w:val="-5"/>
        </w:rPr>
        <w:t xml:space="preserve"> </w:t>
      </w:r>
      <w:r>
        <w:t>as</w:t>
      </w:r>
      <w:r w:rsidRPr="0010427E">
        <w:rPr>
          <w:spacing w:val="-3"/>
        </w:rPr>
        <w:t xml:space="preserve"> </w:t>
      </w:r>
      <w:r>
        <w:t>a</w:t>
      </w:r>
      <w:r w:rsidRPr="0010427E">
        <w:rPr>
          <w:spacing w:val="-5"/>
        </w:rPr>
        <w:t xml:space="preserve"> </w:t>
      </w:r>
      <w:r>
        <w:t xml:space="preserve">single side of an 8 ½” x 11” sheet. </w:t>
      </w:r>
    </w:p>
    <w:p w14:paraId="4510CADC" w14:textId="3699CAF2" w:rsidR="0010427E" w:rsidRDefault="0010427E" w:rsidP="00255CB9">
      <w:pPr>
        <w:pStyle w:val="BodyText"/>
        <w:numPr>
          <w:ilvl w:val="2"/>
          <w:numId w:val="22"/>
        </w:numPr>
        <w:spacing w:beforeLines="100" w:before="240"/>
      </w:pPr>
      <w:r w:rsidRPr="00F025C6">
        <w:t>Pages must be numbered to show the page numbers and total number of pages</w:t>
      </w:r>
      <w:r w:rsidRPr="00F025C6">
        <w:rPr>
          <w:spacing w:val="-2"/>
        </w:rPr>
        <w:t xml:space="preserve"> </w:t>
      </w:r>
      <w:r w:rsidRPr="00F025C6">
        <w:t>in</w:t>
      </w:r>
      <w:r w:rsidRPr="00F025C6">
        <w:rPr>
          <w:spacing w:val="-4"/>
        </w:rPr>
        <w:t xml:space="preserve"> </w:t>
      </w:r>
      <w:r w:rsidRPr="00F025C6">
        <w:t>the</w:t>
      </w:r>
      <w:r w:rsidRPr="00F025C6">
        <w:rPr>
          <w:spacing w:val="-4"/>
        </w:rPr>
        <w:t xml:space="preserve"> </w:t>
      </w:r>
      <w:r w:rsidRPr="00F025C6">
        <w:t>response;</w:t>
      </w:r>
      <w:r w:rsidRPr="00F025C6">
        <w:rPr>
          <w:spacing w:val="-2"/>
        </w:rPr>
        <w:t xml:space="preserve"> </w:t>
      </w:r>
      <w:r w:rsidRPr="00F025C6">
        <w:t>(e.g.,</w:t>
      </w:r>
      <w:r w:rsidRPr="00F025C6">
        <w:rPr>
          <w:spacing w:val="-2"/>
        </w:rPr>
        <w:t xml:space="preserve"> </w:t>
      </w:r>
      <w:r w:rsidRPr="00F025C6">
        <w:t>Page</w:t>
      </w:r>
      <w:r w:rsidRPr="00F025C6">
        <w:rPr>
          <w:spacing w:val="-4"/>
        </w:rPr>
        <w:t xml:space="preserve"> </w:t>
      </w:r>
      <w:r w:rsidRPr="00F025C6">
        <w:t>1</w:t>
      </w:r>
      <w:r w:rsidRPr="00F025C6">
        <w:rPr>
          <w:spacing w:val="-4"/>
        </w:rPr>
        <w:t xml:space="preserve"> </w:t>
      </w:r>
      <w:r w:rsidRPr="00F025C6">
        <w:t>of 22,</w:t>
      </w:r>
      <w:r w:rsidRPr="00F025C6">
        <w:rPr>
          <w:spacing w:val="-2"/>
        </w:rPr>
        <w:t xml:space="preserve"> </w:t>
      </w:r>
      <w:r w:rsidRPr="00F025C6">
        <w:t>Page</w:t>
      </w:r>
      <w:r w:rsidRPr="00F025C6">
        <w:rPr>
          <w:spacing w:val="-4"/>
        </w:rPr>
        <w:t xml:space="preserve"> </w:t>
      </w:r>
      <w:r w:rsidRPr="00F025C6">
        <w:t>2</w:t>
      </w:r>
      <w:r w:rsidRPr="00F025C6">
        <w:rPr>
          <w:spacing w:val="-1"/>
        </w:rPr>
        <w:t xml:space="preserve"> </w:t>
      </w:r>
      <w:r w:rsidRPr="00F025C6">
        <w:t>of</w:t>
      </w:r>
      <w:r w:rsidRPr="00F025C6">
        <w:rPr>
          <w:spacing w:val="-2"/>
        </w:rPr>
        <w:t xml:space="preserve"> </w:t>
      </w:r>
      <w:r w:rsidRPr="00F025C6">
        <w:t>22,</w:t>
      </w:r>
      <w:r w:rsidRPr="00F025C6">
        <w:rPr>
          <w:spacing w:val="-5"/>
        </w:rPr>
        <w:t xml:space="preserve"> </w:t>
      </w:r>
      <w:r w:rsidRPr="00F025C6">
        <w:t>etc.). Pages</w:t>
      </w:r>
      <w:r w:rsidRPr="00F025C6">
        <w:rPr>
          <w:spacing w:val="-5"/>
        </w:rPr>
        <w:t xml:space="preserve"> </w:t>
      </w:r>
      <w:r w:rsidRPr="00F025C6">
        <w:t>must</w:t>
      </w:r>
      <w:r w:rsidRPr="00F025C6">
        <w:rPr>
          <w:spacing w:val="-2"/>
        </w:rPr>
        <w:t xml:space="preserve"> </w:t>
      </w:r>
      <w:r w:rsidRPr="00F025C6">
        <w:t>be numbered at the bottom of the page.</w:t>
      </w:r>
    </w:p>
    <w:p w14:paraId="1BC3AB25" w14:textId="764E3AAF" w:rsidR="005972BF" w:rsidRPr="00F025C6" w:rsidRDefault="005972BF" w:rsidP="005972BF">
      <w:pPr>
        <w:pStyle w:val="BodyText"/>
        <w:spacing w:beforeLines="100" w:before="240"/>
      </w:pPr>
    </w:p>
    <w:p w14:paraId="01821AB4" w14:textId="04954637" w:rsidR="0010427E" w:rsidRPr="00F025C6" w:rsidRDefault="0010427E" w:rsidP="00255CB9">
      <w:pPr>
        <w:pStyle w:val="Heading2"/>
        <w:numPr>
          <w:ilvl w:val="1"/>
          <w:numId w:val="22"/>
        </w:numPr>
        <w:spacing w:after="240"/>
        <w:rPr>
          <w:rFonts w:ascii="Arial" w:hAnsi="Arial" w:cs="Arial"/>
          <w:color w:val="auto"/>
          <w:sz w:val="28"/>
          <w:szCs w:val="28"/>
        </w:rPr>
      </w:pPr>
      <w:bookmarkStart w:id="43" w:name="_Toc162966686"/>
      <w:r w:rsidRPr="273676E7">
        <w:rPr>
          <w:rFonts w:ascii="Arial" w:hAnsi="Arial" w:cs="Arial"/>
          <w:color w:val="auto"/>
          <w:sz w:val="28"/>
          <w:szCs w:val="28"/>
        </w:rPr>
        <w:t>Organization of Application and Required Documents</w:t>
      </w:r>
      <w:bookmarkEnd w:id="43"/>
    </w:p>
    <w:p w14:paraId="59074882" w14:textId="77777777" w:rsidR="0010427E" w:rsidRPr="00F025C6" w:rsidRDefault="0010427E" w:rsidP="00255CB9">
      <w:pPr>
        <w:pStyle w:val="BodyText"/>
        <w:numPr>
          <w:ilvl w:val="2"/>
          <w:numId w:val="22"/>
        </w:numPr>
        <w:spacing w:beforeLines="100" w:before="240"/>
      </w:pPr>
      <w:r w:rsidRPr="00F025C6">
        <w:t>Table of Contents</w:t>
      </w:r>
    </w:p>
    <w:p w14:paraId="65E05DA0" w14:textId="0775872F" w:rsidR="0010427E" w:rsidRDefault="0010427E" w:rsidP="0010427E">
      <w:pPr>
        <w:pStyle w:val="BodyText"/>
        <w:spacing w:beforeLines="100" w:before="240"/>
        <w:ind w:left="1080"/>
      </w:pPr>
      <w:r w:rsidRPr="00F025C6">
        <w:t>The</w:t>
      </w:r>
      <w:r w:rsidRPr="00F025C6">
        <w:rPr>
          <w:spacing w:val="-4"/>
        </w:rPr>
        <w:t xml:space="preserve"> </w:t>
      </w:r>
      <w:r w:rsidRPr="00F025C6">
        <w:t>table</w:t>
      </w:r>
      <w:r w:rsidRPr="00F025C6">
        <w:rPr>
          <w:spacing w:val="-1"/>
        </w:rPr>
        <w:t xml:space="preserve"> </w:t>
      </w:r>
      <w:r w:rsidRPr="00F025C6">
        <w:t>of</w:t>
      </w:r>
      <w:r w:rsidRPr="00F025C6">
        <w:rPr>
          <w:spacing w:val="-2"/>
        </w:rPr>
        <w:t xml:space="preserve"> </w:t>
      </w:r>
      <w:r w:rsidRPr="00F025C6">
        <w:t>contents</w:t>
      </w:r>
      <w:r w:rsidRPr="00F025C6">
        <w:rPr>
          <w:spacing w:val="-4"/>
        </w:rPr>
        <w:t xml:space="preserve"> </w:t>
      </w:r>
      <w:r w:rsidRPr="00F025C6">
        <w:t>must</w:t>
      </w:r>
      <w:r w:rsidRPr="00F025C6">
        <w:rPr>
          <w:spacing w:val="-2"/>
        </w:rPr>
        <w:t xml:space="preserve"> </w:t>
      </w:r>
      <w:r>
        <w:t>contain</w:t>
      </w:r>
      <w:r w:rsidRPr="0010427E">
        <w:rPr>
          <w:spacing w:val="-4"/>
        </w:rPr>
        <w:t xml:space="preserve"> </w:t>
      </w:r>
      <w:r>
        <w:t>a</w:t>
      </w:r>
      <w:r w:rsidRPr="0010427E">
        <w:rPr>
          <w:spacing w:val="-4"/>
        </w:rPr>
        <w:t xml:space="preserve"> </w:t>
      </w:r>
      <w:r>
        <w:t>list</w:t>
      </w:r>
      <w:r w:rsidRPr="0010427E">
        <w:rPr>
          <w:spacing w:val="-2"/>
        </w:rPr>
        <w:t xml:space="preserve"> </w:t>
      </w:r>
      <w:r>
        <w:t>of all</w:t>
      </w:r>
      <w:r w:rsidRPr="0010427E">
        <w:rPr>
          <w:spacing w:val="-6"/>
        </w:rPr>
        <w:t xml:space="preserve"> </w:t>
      </w:r>
      <w:r>
        <w:t>sections</w:t>
      </w:r>
      <w:r w:rsidRPr="0010427E">
        <w:rPr>
          <w:spacing w:val="-2"/>
        </w:rPr>
        <w:t xml:space="preserve"> </w:t>
      </w:r>
      <w:r>
        <w:t>of</w:t>
      </w:r>
      <w:r w:rsidRPr="0010427E">
        <w:rPr>
          <w:spacing w:val="-5"/>
        </w:rPr>
        <w:t xml:space="preserve"> </w:t>
      </w:r>
      <w:r>
        <w:t>the</w:t>
      </w:r>
      <w:r w:rsidRPr="0010427E">
        <w:rPr>
          <w:spacing w:val="-1"/>
        </w:rPr>
        <w:t xml:space="preserve"> </w:t>
      </w:r>
      <w:r>
        <w:t>application</w:t>
      </w:r>
      <w:r w:rsidRPr="0010427E">
        <w:rPr>
          <w:spacing w:val="-4"/>
        </w:rPr>
        <w:t xml:space="preserve"> </w:t>
      </w:r>
      <w:r>
        <w:t>with corresponding page numbers.</w:t>
      </w:r>
    </w:p>
    <w:p w14:paraId="073FC203" w14:textId="77777777" w:rsidR="0010427E" w:rsidRDefault="0010427E" w:rsidP="00255CB9">
      <w:pPr>
        <w:pStyle w:val="BodyText"/>
        <w:numPr>
          <w:ilvl w:val="2"/>
          <w:numId w:val="22"/>
        </w:numPr>
        <w:spacing w:beforeLines="100" w:before="240"/>
      </w:pPr>
      <w:r>
        <w:t xml:space="preserve">Required Document Checklist </w:t>
      </w:r>
    </w:p>
    <w:p w14:paraId="24FD6C12" w14:textId="34029195" w:rsidR="0010427E" w:rsidRDefault="0010427E" w:rsidP="0010427E">
      <w:pPr>
        <w:pStyle w:val="BodyText"/>
        <w:spacing w:beforeLines="100" w:before="240"/>
        <w:ind w:left="1080"/>
      </w:pPr>
      <w:r>
        <w:t>The</w:t>
      </w:r>
      <w:r w:rsidRPr="0010427E">
        <w:rPr>
          <w:spacing w:val="-6"/>
        </w:rPr>
        <w:t xml:space="preserve"> </w:t>
      </w:r>
      <w:r>
        <w:t>Required</w:t>
      </w:r>
      <w:r w:rsidRPr="0010427E">
        <w:rPr>
          <w:spacing w:val="-6"/>
        </w:rPr>
        <w:t xml:space="preserve"> </w:t>
      </w:r>
      <w:r>
        <w:t>Document</w:t>
      </w:r>
      <w:r w:rsidRPr="0010427E">
        <w:rPr>
          <w:spacing w:val="-4"/>
        </w:rPr>
        <w:t xml:space="preserve"> </w:t>
      </w:r>
      <w:r>
        <w:t>Checklist</w:t>
      </w:r>
      <w:r w:rsidRPr="0010427E">
        <w:rPr>
          <w:spacing w:val="-4"/>
        </w:rPr>
        <w:t xml:space="preserve"> </w:t>
      </w:r>
      <w:r>
        <w:t>details</w:t>
      </w:r>
      <w:r w:rsidRPr="0010427E">
        <w:rPr>
          <w:spacing w:val="-4"/>
        </w:rPr>
        <w:t xml:space="preserve"> </w:t>
      </w:r>
      <w:r>
        <w:t>all</w:t>
      </w:r>
      <w:r w:rsidRPr="0010427E">
        <w:rPr>
          <w:spacing w:val="-3"/>
        </w:rPr>
        <w:t xml:space="preserve"> </w:t>
      </w:r>
      <w:r>
        <w:t>documents</w:t>
      </w:r>
      <w:r w:rsidRPr="0010427E">
        <w:rPr>
          <w:spacing w:val="-4"/>
        </w:rPr>
        <w:t xml:space="preserve"> </w:t>
      </w:r>
      <w:r>
        <w:t>that</w:t>
      </w:r>
      <w:r w:rsidRPr="0010427E">
        <w:rPr>
          <w:spacing w:val="-4"/>
        </w:rPr>
        <w:t xml:space="preserve"> </w:t>
      </w:r>
      <w:r>
        <w:t>must</w:t>
      </w:r>
      <w:r w:rsidRPr="0010427E">
        <w:rPr>
          <w:spacing w:val="-2"/>
        </w:rPr>
        <w:t xml:space="preserve"> </w:t>
      </w:r>
      <w:r>
        <w:t>be</w:t>
      </w:r>
      <w:r w:rsidRPr="0010427E">
        <w:rPr>
          <w:spacing w:val="-6"/>
        </w:rPr>
        <w:t xml:space="preserve"> </w:t>
      </w:r>
      <w:r>
        <w:t>included for an application</w:t>
      </w:r>
      <w:r w:rsidRPr="0010427E">
        <w:rPr>
          <w:spacing w:val="-1"/>
        </w:rPr>
        <w:t xml:space="preserve"> </w:t>
      </w:r>
      <w:r>
        <w:t xml:space="preserve">to be considered responsive. Applications submitted without a completed Required Document Checklist will be considered incomplete and </w:t>
      </w:r>
      <w:r w:rsidRPr="0010427E">
        <w:rPr>
          <w:spacing w:val="-2"/>
        </w:rPr>
        <w:t>disqualified.</w:t>
      </w:r>
    </w:p>
    <w:p w14:paraId="2ECAEBE1" w14:textId="77777777" w:rsidR="0010427E" w:rsidRDefault="0010427E" w:rsidP="00255CB9">
      <w:pPr>
        <w:pStyle w:val="BodyText"/>
        <w:numPr>
          <w:ilvl w:val="2"/>
          <w:numId w:val="22"/>
        </w:numPr>
        <w:spacing w:beforeLines="100" w:before="240"/>
      </w:pPr>
      <w:r>
        <w:t>Cover Sheet and Assurances</w:t>
      </w:r>
    </w:p>
    <w:p w14:paraId="374DE041" w14:textId="06CAD7F1" w:rsidR="0010427E" w:rsidRDefault="0010427E" w:rsidP="0010427E">
      <w:pPr>
        <w:pStyle w:val="BodyText"/>
        <w:spacing w:beforeLines="100" w:before="240"/>
        <w:ind w:left="1080"/>
      </w:pPr>
      <w:r>
        <w:t xml:space="preserve">Applications must contain Attachment 2, Cover </w:t>
      </w:r>
      <w:proofErr w:type="gramStart"/>
      <w:r>
        <w:t>Sheet</w:t>
      </w:r>
      <w:proofErr w:type="gramEnd"/>
      <w:r>
        <w:t xml:space="preserve"> and Assurances, which must be signed by an official authorized to bind the applicant contractually, and provide the names, titles, addresses, telephone numbers, and email addresses of individuals authorized to negotiate and contractually bind the </w:t>
      </w:r>
      <w:r>
        <w:lastRenderedPageBreak/>
        <w:t>applicant.</w:t>
      </w:r>
    </w:p>
    <w:p w14:paraId="41A0EBC4" w14:textId="77777777" w:rsidR="0010427E" w:rsidRDefault="0010427E" w:rsidP="0010427E">
      <w:pPr>
        <w:pStyle w:val="BodyText"/>
        <w:spacing w:beforeLines="100" w:before="240"/>
        <w:ind w:left="1080" w:right="106"/>
      </w:pPr>
      <w:r>
        <w:t>By signing the Cover Sheet and Assurances, the applicant affirms the following:</w:t>
      </w:r>
    </w:p>
    <w:p w14:paraId="558182FC" w14:textId="77777777" w:rsidR="0010427E" w:rsidRDefault="0010427E" w:rsidP="00255CB9">
      <w:pPr>
        <w:pStyle w:val="BodyText"/>
        <w:numPr>
          <w:ilvl w:val="3"/>
          <w:numId w:val="22"/>
        </w:numPr>
        <w:spacing w:beforeLines="100" w:before="240"/>
        <w:ind w:right="106"/>
      </w:pPr>
      <w:r>
        <w:t>The application is complete and accurate.</w:t>
      </w:r>
    </w:p>
    <w:p w14:paraId="648AF402" w14:textId="77777777" w:rsidR="0010427E" w:rsidRDefault="0010427E" w:rsidP="00255CB9">
      <w:pPr>
        <w:pStyle w:val="BodyText"/>
        <w:numPr>
          <w:ilvl w:val="3"/>
          <w:numId w:val="22"/>
        </w:numPr>
        <w:spacing w:beforeLines="100" w:before="240"/>
        <w:ind w:right="106"/>
      </w:pPr>
      <w:r>
        <w:t>The applicant, its principals, and/or subcontractors are not presently debarred, suspended, proposed for debarment, declared ineligible, or voluntarily</w:t>
      </w:r>
      <w:r>
        <w:rPr>
          <w:spacing w:val="-2"/>
        </w:rPr>
        <w:t xml:space="preserve"> </w:t>
      </w:r>
      <w:r>
        <w:t>excluded</w:t>
      </w:r>
      <w:r>
        <w:rPr>
          <w:spacing w:val="-3"/>
        </w:rPr>
        <w:t xml:space="preserve"> </w:t>
      </w:r>
      <w:r>
        <w:t>from</w:t>
      </w:r>
      <w:r>
        <w:rPr>
          <w:spacing w:val="-4"/>
        </w:rPr>
        <w:t xml:space="preserve"> </w:t>
      </w:r>
      <w:r>
        <w:t>participation</w:t>
      </w:r>
      <w:r>
        <w:rPr>
          <w:spacing w:val="-6"/>
        </w:rPr>
        <w:t xml:space="preserve"> </w:t>
      </w:r>
      <w:r>
        <w:t>in</w:t>
      </w:r>
      <w:r>
        <w:rPr>
          <w:spacing w:val="-6"/>
        </w:rPr>
        <w:t xml:space="preserve"> </w:t>
      </w:r>
      <w:r>
        <w:t>this</w:t>
      </w:r>
      <w:r>
        <w:rPr>
          <w:spacing w:val="-4"/>
        </w:rPr>
        <w:t xml:space="preserve"> </w:t>
      </w:r>
      <w:r>
        <w:t>transaction</w:t>
      </w:r>
      <w:r>
        <w:rPr>
          <w:spacing w:val="-6"/>
        </w:rPr>
        <w:t xml:space="preserve"> </w:t>
      </w:r>
      <w:r>
        <w:t>by</w:t>
      </w:r>
      <w:r>
        <w:rPr>
          <w:spacing w:val="-2"/>
        </w:rPr>
        <w:t xml:space="preserve"> </w:t>
      </w:r>
      <w:r>
        <w:t>any</w:t>
      </w:r>
      <w:r>
        <w:rPr>
          <w:spacing w:val="-4"/>
        </w:rPr>
        <w:t xml:space="preserve"> </w:t>
      </w:r>
      <w:r>
        <w:t>federal department or agency.</w:t>
      </w:r>
    </w:p>
    <w:p w14:paraId="393B6992" w14:textId="480B543E" w:rsidR="0010427E" w:rsidRDefault="0010427E" w:rsidP="00255CB9">
      <w:pPr>
        <w:pStyle w:val="BodyText"/>
        <w:numPr>
          <w:ilvl w:val="3"/>
          <w:numId w:val="22"/>
        </w:numPr>
        <w:spacing w:beforeLines="100" w:before="240"/>
        <w:ind w:right="106"/>
      </w:pPr>
      <w:r>
        <w:t>The applicant, its principals, and/or subcontractors are not presently on either</w:t>
      </w:r>
      <w:r>
        <w:rPr>
          <w:spacing w:val="-5"/>
        </w:rPr>
        <w:t xml:space="preserve"> </w:t>
      </w:r>
      <w:r>
        <w:t>list:</w:t>
      </w:r>
      <w:r>
        <w:rPr>
          <w:spacing w:val="-4"/>
        </w:rPr>
        <w:t xml:space="preserve"> </w:t>
      </w:r>
      <w:r>
        <w:t>Franchise</w:t>
      </w:r>
      <w:r>
        <w:rPr>
          <w:spacing w:val="-3"/>
        </w:rPr>
        <w:t xml:space="preserve"> </w:t>
      </w:r>
      <w:r>
        <w:t>Tax</w:t>
      </w:r>
      <w:r>
        <w:rPr>
          <w:spacing w:val="-4"/>
        </w:rPr>
        <w:t xml:space="preserve"> </w:t>
      </w:r>
      <w:r>
        <w:t>Board</w:t>
      </w:r>
      <w:r>
        <w:rPr>
          <w:spacing w:val="-6"/>
        </w:rPr>
        <w:t xml:space="preserve"> </w:t>
      </w:r>
      <w:r>
        <w:t>(</w:t>
      </w:r>
      <w:hyperlink r:id="rId23">
        <w:r>
          <w:rPr>
            <w:color w:val="0000FF"/>
            <w:u w:val="single" w:color="0000FF"/>
          </w:rPr>
          <w:t>Delinquent</w:t>
        </w:r>
        <w:r>
          <w:rPr>
            <w:color w:val="0000FF"/>
            <w:spacing w:val="-4"/>
            <w:u w:val="single" w:color="0000FF"/>
          </w:rPr>
          <w:t xml:space="preserve"> </w:t>
        </w:r>
        <w:r>
          <w:rPr>
            <w:color w:val="0000FF"/>
            <w:u w:val="single" w:color="0000FF"/>
          </w:rPr>
          <w:t>Taxpayers</w:t>
        </w:r>
      </w:hyperlink>
      <w:r>
        <w:t>),</w:t>
      </w:r>
      <w:r>
        <w:rPr>
          <w:spacing w:val="-4"/>
        </w:rPr>
        <w:t xml:space="preserve"> </w:t>
      </w:r>
      <w:r>
        <w:t>or</w:t>
      </w:r>
      <w:r>
        <w:rPr>
          <w:spacing w:val="-3"/>
        </w:rPr>
        <w:t xml:space="preserve"> </w:t>
      </w:r>
      <w:r>
        <w:t>the</w:t>
      </w:r>
      <w:r>
        <w:rPr>
          <w:spacing w:val="-6"/>
        </w:rPr>
        <w:t xml:space="preserve"> </w:t>
      </w:r>
      <w:r>
        <w:t>California Department of Tax and Fee Administration (</w:t>
      </w:r>
      <w:hyperlink r:id="rId24">
        <w:r>
          <w:rPr>
            <w:color w:val="0000FF"/>
            <w:u w:val="single" w:color="0000FF"/>
          </w:rPr>
          <w:t>CDTFA Sales &amp; Use Tax</w:t>
        </w:r>
      </w:hyperlink>
      <w:r>
        <w:rPr>
          <w:color w:val="0000FF"/>
        </w:rPr>
        <w:t xml:space="preserve"> </w:t>
      </w:r>
      <w:hyperlink r:id="rId25">
        <w:r>
          <w:rPr>
            <w:color w:val="0000FF"/>
            <w:spacing w:val="-2"/>
            <w:u w:val="single" w:color="0000FF"/>
          </w:rPr>
          <w:t>Delinquencies</w:t>
        </w:r>
      </w:hyperlink>
      <w:r>
        <w:rPr>
          <w:spacing w:val="-2"/>
        </w:rPr>
        <w:t>).</w:t>
      </w:r>
    </w:p>
    <w:p w14:paraId="17587B84" w14:textId="08A9A60F" w:rsidR="0010427E" w:rsidRDefault="0010427E" w:rsidP="00255CB9">
      <w:pPr>
        <w:pStyle w:val="BodyText"/>
        <w:numPr>
          <w:ilvl w:val="2"/>
          <w:numId w:val="22"/>
        </w:numPr>
        <w:spacing w:beforeLines="100" w:before="240"/>
      </w:pPr>
      <w:r>
        <w:t>The applicant must also include the following:</w:t>
      </w:r>
    </w:p>
    <w:p w14:paraId="78DA1922" w14:textId="77777777" w:rsidR="0010427E" w:rsidRPr="00EF3152" w:rsidRDefault="0010427E" w:rsidP="00255CB9">
      <w:pPr>
        <w:pStyle w:val="BodyText"/>
        <w:numPr>
          <w:ilvl w:val="3"/>
          <w:numId w:val="22"/>
        </w:numPr>
        <w:spacing w:beforeLines="100" w:before="240"/>
        <w:ind w:right="106"/>
      </w:pPr>
      <w:r>
        <w:rPr>
          <w:spacing w:val="-2"/>
        </w:rPr>
        <w:t xml:space="preserve">Copy </w:t>
      </w:r>
      <w:r>
        <w:t>of</w:t>
      </w:r>
      <w:r>
        <w:rPr>
          <w:spacing w:val="-5"/>
        </w:rPr>
        <w:t xml:space="preserve"> </w:t>
      </w:r>
      <w:r>
        <w:t>organization's</w:t>
      </w:r>
      <w:r>
        <w:rPr>
          <w:spacing w:val="-4"/>
        </w:rPr>
        <w:t xml:space="preserve"> </w:t>
      </w:r>
      <w:r>
        <w:t>articles</w:t>
      </w:r>
      <w:r>
        <w:rPr>
          <w:spacing w:val="-4"/>
        </w:rPr>
        <w:t xml:space="preserve"> </w:t>
      </w:r>
      <w:r>
        <w:t>of</w:t>
      </w:r>
      <w:r>
        <w:rPr>
          <w:spacing w:val="-4"/>
        </w:rPr>
        <w:t xml:space="preserve"> </w:t>
      </w:r>
      <w:r>
        <w:rPr>
          <w:spacing w:val="-2"/>
        </w:rPr>
        <w:t>incorporation.</w:t>
      </w:r>
    </w:p>
    <w:p w14:paraId="62032ADB" w14:textId="77777777" w:rsidR="0010427E" w:rsidRPr="00EF3152" w:rsidRDefault="0010427E" w:rsidP="00255CB9">
      <w:pPr>
        <w:pStyle w:val="BodyText"/>
        <w:numPr>
          <w:ilvl w:val="3"/>
          <w:numId w:val="22"/>
        </w:numPr>
        <w:spacing w:beforeLines="100" w:before="240"/>
        <w:ind w:right="106"/>
      </w:pPr>
      <w:r>
        <w:rPr>
          <w:spacing w:val="-2"/>
        </w:rPr>
        <w:t xml:space="preserve">Copy </w:t>
      </w:r>
      <w:r>
        <w:t>of</w:t>
      </w:r>
      <w:r>
        <w:rPr>
          <w:spacing w:val="-6"/>
        </w:rPr>
        <w:t xml:space="preserve"> </w:t>
      </w:r>
      <w:r>
        <w:t>organization’s</w:t>
      </w:r>
      <w:r>
        <w:rPr>
          <w:spacing w:val="-5"/>
        </w:rPr>
        <w:t xml:space="preserve"> </w:t>
      </w:r>
      <w:r>
        <w:rPr>
          <w:spacing w:val="-2"/>
        </w:rPr>
        <w:t>bylaws.</w:t>
      </w:r>
    </w:p>
    <w:p w14:paraId="2E8FF6FD" w14:textId="77777777" w:rsidR="0010427E" w:rsidRPr="00827C45" w:rsidRDefault="0010427E" w:rsidP="00255CB9">
      <w:pPr>
        <w:pStyle w:val="BodyText"/>
        <w:numPr>
          <w:ilvl w:val="3"/>
          <w:numId w:val="22"/>
        </w:numPr>
        <w:spacing w:beforeLines="100" w:before="240"/>
        <w:ind w:right="106"/>
        <w:rPr>
          <w:color w:val="005FC5"/>
        </w:rPr>
      </w:pPr>
      <w:r w:rsidRPr="0067021E">
        <w:rPr>
          <w:spacing w:val="-2"/>
        </w:rPr>
        <w:t xml:space="preserve">Copy </w:t>
      </w:r>
      <w:r w:rsidRPr="0067021E">
        <w:t>of organization’s annual corporate report, filed with the California Secretary</w:t>
      </w:r>
      <w:r w:rsidRPr="0067021E">
        <w:rPr>
          <w:spacing w:val="-1"/>
        </w:rPr>
        <w:t xml:space="preserve"> </w:t>
      </w:r>
      <w:r>
        <w:t>of</w:t>
      </w:r>
      <w:r>
        <w:rPr>
          <w:spacing w:val="-3"/>
        </w:rPr>
        <w:t xml:space="preserve"> </w:t>
      </w:r>
      <w:r>
        <w:t>State</w:t>
      </w:r>
      <w:r>
        <w:rPr>
          <w:spacing w:val="-5"/>
        </w:rPr>
        <w:t xml:space="preserve"> </w:t>
      </w:r>
      <w:r>
        <w:t>for</w:t>
      </w:r>
      <w:r>
        <w:rPr>
          <w:spacing w:val="-2"/>
        </w:rPr>
        <w:t xml:space="preserve"> </w:t>
      </w:r>
      <w:r>
        <w:t>all</w:t>
      </w:r>
      <w:r>
        <w:rPr>
          <w:spacing w:val="-4"/>
        </w:rPr>
        <w:t xml:space="preserve"> </w:t>
      </w:r>
      <w:r>
        <w:t>organizations</w:t>
      </w:r>
      <w:r>
        <w:rPr>
          <w:spacing w:val="-3"/>
        </w:rPr>
        <w:t xml:space="preserve"> </w:t>
      </w:r>
      <w:r>
        <w:t>who</w:t>
      </w:r>
      <w:r>
        <w:rPr>
          <w:spacing w:val="-5"/>
        </w:rPr>
        <w:t xml:space="preserve"> </w:t>
      </w:r>
      <w:r>
        <w:t>have</w:t>
      </w:r>
      <w:r>
        <w:rPr>
          <w:spacing w:val="-5"/>
        </w:rPr>
        <w:t xml:space="preserve"> </w:t>
      </w:r>
      <w:r>
        <w:t>completed</w:t>
      </w:r>
      <w:r>
        <w:rPr>
          <w:spacing w:val="-2"/>
        </w:rPr>
        <w:t xml:space="preserve"> </w:t>
      </w:r>
      <w:r>
        <w:t>one</w:t>
      </w:r>
      <w:r>
        <w:rPr>
          <w:spacing w:val="-5"/>
        </w:rPr>
        <w:t xml:space="preserve"> </w:t>
      </w:r>
      <w:r>
        <w:t>(1)</w:t>
      </w:r>
      <w:r>
        <w:rPr>
          <w:spacing w:val="-4"/>
        </w:rPr>
        <w:t xml:space="preserve"> </w:t>
      </w:r>
      <w:r>
        <w:t>year</w:t>
      </w:r>
      <w:r>
        <w:rPr>
          <w:spacing w:val="-2"/>
        </w:rPr>
        <w:t xml:space="preserve"> </w:t>
      </w:r>
      <w:r>
        <w:t xml:space="preserve">of fiscal operation, which can be found at </w:t>
      </w:r>
      <w:hyperlink r:id="rId26">
        <w:r w:rsidRPr="00827C45">
          <w:rPr>
            <w:color w:val="005FC5"/>
            <w:u w:val="single"/>
          </w:rPr>
          <w:t>https://businesssearch.sos.ca.gov/</w:t>
        </w:r>
      </w:hyperlink>
      <w:r>
        <w:rPr>
          <w:color w:val="005FC5"/>
          <w:u w:val="single"/>
        </w:rPr>
        <w:t>.</w:t>
      </w:r>
    </w:p>
    <w:p w14:paraId="6403232C" w14:textId="77777777" w:rsidR="0010427E" w:rsidRPr="00EF3152" w:rsidRDefault="0010427E" w:rsidP="00255CB9">
      <w:pPr>
        <w:pStyle w:val="BodyText"/>
        <w:numPr>
          <w:ilvl w:val="3"/>
          <w:numId w:val="22"/>
        </w:numPr>
        <w:spacing w:beforeLines="100" w:before="240"/>
        <w:ind w:right="106"/>
      </w:pPr>
      <w:r w:rsidRPr="00EF3152">
        <w:t>Copy of</w:t>
      </w:r>
      <w:r w:rsidRPr="00EF3152">
        <w:rPr>
          <w:spacing w:val="-3"/>
        </w:rPr>
        <w:t xml:space="preserve"> </w:t>
      </w:r>
      <w:r w:rsidRPr="00EF3152">
        <w:t>an</w:t>
      </w:r>
      <w:r w:rsidRPr="00EF3152">
        <w:rPr>
          <w:spacing w:val="-2"/>
        </w:rPr>
        <w:t xml:space="preserve"> </w:t>
      </w:r>
      <w:r w:rsidRPr="00EF3152">
        <w:t>“entity</w:t>
      </w:r>
      <w:r w:rsidRPr="00EF3152">
        <w:rPr>
          <w:spacing w:val="-3"/>
        </w:rPr>
        <w:t xml:space="preserve"> </w:t>
      </w:r>
      <w:r w:rsidRPr="00EF3152">
        <w:t>status”</w:t>
      </w:r>
      <w:r w:rsidRPr="00EF3152">
        <w:rPr>
          <w:spacing w:val="-4"/>
        </w:rPr>
        <w:t xml:space="preserve"> </w:t>
      </w:r>
      <w:r w:rsidRPr="00EF3152">
        <w:t>letter</w:t>
      </w:r>
      <w:r w:rsidRPr="00EF3152">
        <w:rPr>
          <w:spacing w:val="-4"/>
        </w:rPr>
        <w:t xml:space="preserve"> </w:t>
      </w:r>
      <w:r w:rsidRPr="00EF3152">
        <w:t>issued</w:t>
      </w:r>
      <w:r w:rsidRPr="00EF3152">
        <w:rPr>
          <w:spacing w:val="-5"/>
        </w:rPr>
        <w:t xml:space="preserve"> </w:t>
      </w:r>
      <w:r w:rsidRPr="00EF3152">
        <w:t>by</w:t>
      </w:r>
      <w:r w:rsidRPr="00EF3152">
        <w:rPr>
          <w:spacing w:val="-3"/>
        </w:rPr>
        <w:t xml:space="preserve"> </w:t>
      </w:r>
      <w:r w:rsidRPr="00EF3152">
        <w:t>the</w:t>
      </w:r>
      <w:r w:rsidRPr="00EF3152">
        <w:rPr>
          <w:spacing w:val="-5"/>
        </w:rPr>
        <w:t xml:space="preserve"> </w:t>
      </w:r>
      <w:r w:rsidRPr="00EF3152">
        <w:t>California</w:t>
      </w:r>
      <w:r w:rsidRPr="00EF3152">
        <w:rPr>
          <w:spacing w:val="-5"/>
        </w:rPr>
        <w:t xml:space="preserve"> </w:t>
      </w:r>
      <w:r w:rsidRPr="00EF3152">
        <w:t>Franchise</w:t>
      </w:r>
      <w:r w:rsidRPr="00EF3152">
        <w:rPr>
          <w:spacing w:val="-5"/>
        </w:rPr>
        <w:t xml:space="preserve"> </w:t>
      </w:r>
      <w:r w:rsidRPr="00EF3152">
        <w:t>Tax Board indicating non-profit status</w:t>
      </w:r>
      <w:r>
        <w:t>.</w:t>
      </w:r>
    </w:p>
    <w:p w14:paraId="676931F6" w14:textId="77777777" w:rsidR="0010427E" w:rsidRPr="00EF3152" w:rsidRDefault="0010427E" w:rsidP="00255CB9">
      <w:pPr>
        <w:pStyle w:val="BodyText"/>
        <w:numPr>
          <w:ilvl w:val="3"/>
          <w:numId w:val="22"/>
        </w:numPr>
        <w:spacing w:beforeLines="100" w:before="240"/>
        <w:ind w:right="106"/>
      </w:pPr>
      <w:r w:rsidRPr="00EF3152">
        <w:t>Copy of</w:t>
      </w:r>
      <w:r w:rsidRPr="00EF3152">
        <w:rPr>
          <w:spacing w:val="-4"/>
        </w:rPr>
        <w:t xml:space="preserve"> </w:t>
      </w:r>
      <w:r w:rsidRPr="00EF3152">
        <w:t>non-profit</w:t>
      </w:r>
      <w:r w:rsidRPr="00EF3152">
        <w:rPr>
          <w:spacing w:val="-3"/>
        </w:rPr>
        <w:t xml:space="preserve"> </w:t>
      </w:r>
      <w:r w:rsidRPr="00EF3152">
        <w:t>status</w:t>
      </w:r>
      <w:r w:rsidRPr="00EF3152">
        <w:rPr>
          <w:spacing w:val="-4"/>
        </w:rPr>
        <w:t xml:space="preserve"> </w:t>
      </w:r>
      <w:r w:rsidRPr="00EF3152">
        <w:t>letter</w:t>
      </w:r>
      <w:r w:rsidRPr="00EF3152">
        <w:rPr>
          <w:spacing w:val="-5"/>
        </w:rPr>
        <w:t xml:space="preserve"> </w:t>
      </w:r>
      <w:r w:rsidRPr="00EF3152">
        <w:t>from</w:t>
      </w:r>
      <w:r w:rsidRPr="00EF3152">
        <w:rPr>
          <w:spacing w:val="-6"/>
        </w:rPr>
        <w:t xml:space="preserve"> </w:t>
      </w:r>
      <w:r w:rsidRPr="00EF3152">
        <w:t>the</w:t>
      </w:r>
      <w:r w:rsidRPr="00EF3152">
        <w:rPr>
          <w:spacing w:val="-6"/>
        </w:rPr>
        <w:t xml:space="preserve"> </w:t>
      </w:r>
      <w:r w:rsidRPr="00EF3152">
        <w:t>Internal</w:t>
      </w:r>
      <w:r w:rsidRPr="00EF3152">
        <w:rPr>
          <w:spacing w:val="-7"/>
        </w:rPr>
        <w:t xml:space="preserve"> </w:t>
      </w:r>
      <w:r w:rsidRPr="00EF3152">
        <w:t>Revenue</w:t>
      </w:r>
      <w:r w:rsidRPr="00EF3152">
        <w:rPr>
          <w:spacing w:val="-7"/>
        </w:rPr>
        <w:t xml:space="preserve"> </w:t>
      </w:r>
      <w:r w:rsidRPr="00EF3152">
        <w:rPr>
          <w:spacing w:val="-2"/>
        </w:rPr>
        <w:t>Service</w:t>
      </w:r>
      <w:r>
        <w:rPr>
          <w:spacing w:val="-2"/>
        </w:rPr>
        <w:t>.</w:t>
      </w:r>
    </w:p>
    <w:p w14:paraId="49AEA88C" w14:textId="77777777" w:rsidR="0010427E" w:rsidRPr="00EF3152" w:rsidRDefault="0010427E" w:rsidP="00255CB9">
      <w:pPr>
        <w:pStyle w:val="BodyText"/>
        <w:numPr>
          <w:ilvl w:val="3"/>
          <w:numId w:val="22"/>
        </w:numPr>
        <w:spacing w:beforeLines="100" w:before="240"/>
        <w:ind w:right="106"/>
      </w:pPr>
      <w:r w:rsidRPr="00EF3152">
        <w:t>Licensing and</w:t>
      </w:r>
      <w:r w:rsidRPr="00EF3152">
        <w:rPr>
          <w:spacing w:val="-5"/>
        </w:rPr>
        <w:t xml:space="preserve"> </w:t>
      </w:r>
      <w:r w:rsidRPr="00EF3152">
        <w:t>Certification</w:t>
      </w:r>
      <w:r w:rsidRPr="00EF3152">
        <w:rPr>
          <w:spacing w:val="-6"/>
        </w:rPr>
        <w:t xml:space="preserve"> </w:t>
      </w:r>
      <w:r w:rsidRPr="00EF3152">
        <w:t>(if</w:t>
      </w:r>
      <w:r w:rsidRPr="00EF3152">
        <w:rPr>
          <w:spacing w:val="-1"/>
        </w:rPr>
        <w:t xml:space="preserve"> </w:t>
      </w:r>
      <w:r w:rsidRPr="00EF3152">
        <w:rPr>
          <w:spacing w:val="-2"/>
        </w:rPr>
        <w:t>applicable).</w:t>
      </w:r>
    </w:p>
    <w:p w14:paraId="4C84D834" w14:textId="77777777" w:rsidR="0010427E" w:rsidRPr="00EF3152" w:rsidRDefault="0010427E" w:rsidP="00255CB9">
      <w:pPr>
        <w:pStyle w:val="BodyText"/>
        <w:numPr>
          <w:ilvl w:val="3"/>
          <w:numId w:val="22"/>
        </w:numPr>
        <w:spacing w:beforeLines="100" w:before="240"/>
        <w:ind w:right="106"/>
      </w:pPr>
      <w:r w:rsidRPr="00EF3152">
        <w:t>Insurance and Bonding</w:t>
      </w:r>
    </w:p>
    <w:p w14:paraId="1F671876" w14:textId="77777777" w:rsidR="0010427E" w:rsidRPr="00EF3152" w:rsidRDefault="0010427E" w:rsidP="00255CB9">
      <w:pPr>
        <w:pStyle w:val="BodyText"/>
        <w:numPr>
          <w:ilvl w:val="4"/>
          <w:numId w:val="22"/>
        </w:numPr>
        <w:spacing w:beforeLines="100" w:before="240"/>
        <w:ind w:right="106"/>
      </w:pPr>
      <w:r w:rsidRPr="00EF3152">
        <w:t>Commercial General Liability Insurance</w:t>
      </w:r>
      <w:r>
        <w:t>.</w:t>
      </w:r>
    </w:p>
    <w:p w14:paraId="51222AFA" w14:textId="77777777" w:rsidR="0010427E" w:rsidRPr="00EF3152" w:rsidRDefault="0010427E" w:rsidP="00255CB9">
      <w:pPr>
        <w:pStyle w:val="BodyText"/>
        <w:numPr>
          <w:ilvl w:val="4"/>
          <w:numId w:val="22"/>
        </w:numPr>
        <w:spacing w:beforeLines="100" w:before="240"/>
        <w:ind w:right="106"/>
      </w:pPr>
      <w:r w:rsidRPr="00EF3152">
        <w:t>Workers’ Compensation</w:t>
      </w:r>
      <w:r w:rsidRPr="00EF3152">
        <w:rPr>
          <w:spacing w:val="-8"/>
        </w:rPr>
        <w:t xml:space="preserve"> </w:t>
      </w:r>
      <w:r w:rsidRPr="00EF3152">
        <w:rPr>
          <w:spacing w:val="-2"/>
        </w:rPr>
        <w:t>Insurance</w:t>
      </w:r>
      <w:r>
        <w:rPr>
          <w:spacing w:val="-2"/>
        </w:rPr>
        <w:t>.</w:t>
      </w:r>
    </w:p>
    <w:p w14:paraId="26D796EF" w14:textId="77777777" w:rsidR="0010427E" w:rsidRPr="00EF3152" w:rsidRDefault="0010427E" w:rsidP="00255CB9">
      <w:pPr>
        <w:pStyle w:val="BodyText"/>
        <w:numPr>
          <w:ilvl w:val="4"/>
          <w:numId w:val="22"/>
        </w:numPr>
        <w:spacing w:beforeLines="100" w:before="240"/>
        <w:ind w:right="106"/>
      </w:pPr>
      <w:r w:rsidRPr="00EF3152">
        <w:t xml:space="preserve">Professional </w:t>
      </w:r>
      <w:r>
        <w:t>L</w:t>
      </w:r>
      <w:r w:rsidRPr="00EF3152">
        <w:t>iability</w:t>
      </w:r>
      <w:r w:rsidRPr="00EF3152">
        <w:rPr>
          <w:spacing w:val="-5"/>
        </w:rPr>
        <w:t xml:space="preserve"> </w:t>
      </w:r>
      <w:r>
        <w:t>I</w:t>
      </w:r>
      <w:r w:rsidRPr="00EF3152">
        <w:t>nsurance</w:t>
      </w:r>
      <w:r w:rsidRPr="00EF3152">
        <w:rPr>
          <w:spacing w:val="-7"/>
        </w:rPr>
        <w:t xml:space="preserve"> </w:t>
      </w:r>
      <w:r w:rsidRPr="00EF3152">
        <w:t>(if</w:t>
      </w:r>
      <w:r w:rsidRPr="00EF3152">
        <w:rPr>
          <w:spacing w:val="-4"/>
        </w:rPr>
        <w:t xml:space="preserve"> </w:t>
      </w:r>
      <w:r w:rsidRPr="00EF3152">
        <w:rPr>
          <w:spacing w:val="-2"/>
        </w:rPr>
        <w:t>applicable).</w:t>
      </w:r>
    </w:p>
    <w:p w14:paraId="37C607B2" w14:textId="77777777" w:rsidR="0010427E" w:rsidRPr="00EF3152" w:rsidRDefault="0010427E" w:rsidP="00255CB9">
      <w:pPr>
        <w:pStyle w:val="BodyText"/>
        <w:numPr>
          <w:ilvl w:val="4"/>
          <w:numId w:val="22"/>
        </w:numPr>
        <w:spacing w:beforeLines="100" w:before="240"/>
        <w:ind w:right="106"/>
      </w:pPr>
      <w:r w:rsidRPr="00EF3152">
        <w:t>Surety bonding</w:t>
      </w:r>
      <w:r w:rsidRPr="00EF3152">
        <w:rPr>
          <w:spacing w:val="-7"/>
        </w:rPr>
        <w:t xml:space="preserve"> </w:t>
      </w:r>
      <w:r w:rsidRPr="00EF3152">
        <w:t>for</w:t>
      </w:r>
      <w:r w:rsidRPr="00EF3152">
        <w:rPr>
          <w:spacing w:val="-5"/>
        </w:rPr>
        <w:t xml:space="preserve"> </w:t>
      </w:r>
      <w:r w:rsidRPr="00EF3152">
        <w:t>individual</w:t>
      </w:r>
      <w:r w:rsidRPr="00EF3152">
        <w:rPr>
          <w:spacing w:val="-7"/>
        </w:rPr>
        <w:t xml:space="preserve"> </w:t>
      </w:r>
      <w:r w:rsidRPr="00EF3152">
        <w:t>practitioners</w:t>
      </w:r>
      <w:r w:rsidRPr="00EF3152">
        <w:rPr>
          <w:spacing w:val="-5"/>
        </w:rPr>
        <w:t xml:space="preserve"> </w:t>
      </w:r>
      <w:r w:rsidRPr="00EF3152">
        <w:t>(if</w:t>
      </w:r>
      <w:r w:rsidRPr="00EF3152">
        <w:rPr>
          <w:spacing w:val="-5"/>
        </w:rPr>
        <w:t xml:space="preserve"> </w:t>
      </w:r>
      <w:r w:rsidRPr="00EF3152">
        <w:rPr>
          <w:spacing w:val="-2"/>
        </w:rPr>
        <w:t>applicable</w:t>
      </w:r>
      <w:r>
        <w:rPr>
          <w:spacing w:val="-2"/>
        </w:rPr>
        <w:t>).</w:t>
      </w:r>
    </w:p>
    <w:p w14:paraId="7B800203" w14:textId="3D0ABBF8" w:rsidR="0010427E" w:rsidRDefault="0010427E" w:rsidP="00255CB9">
      <w:pPr>
        <w:pStyle w:val="BodyText"/>
        <w:numPr>
          <w:ilvl w:val="4"/>
          <w:numId w:val="22"/>
        </w:numPr>
        <w:spacing w:beforeLines="100" w:before="240"/>
        <w:ind w:right="106"/>
      </w:pPr>
      <w:r w:rsidRPr="00EF3152">
        <w:lastRenderedPageBreak/>
        <w:t>Dishonesty bonding</w:t>
      </w:r>
      <w:r w:rsidRPr="00EF3152">
        <w:rPr>
          <w:spacing w:val="-6"/>
        </w:rPr>
        <w:t xml:space="preserve"> </w:t>
      </w:r>
      <w:r w:rsidRPr="00EF3152">
        <w:t>for</w:t>
      </w:r>
      <w:r w:rsidRPr="00EF3152">
        <w:rPr>
          <w:spacing w:val="-6"/>
        </w:rPr>
        <w:t xml:space="preserve"> </w:t>
      </w:r>
      <w:r w:rsidRPr="00EF3152">
        <w:t>organizations</w:t>
      </w:r>
      <w:r w:rsidRPr="00EF3152">
        <w:rPr>
          <w:spacing w:val="-9"/>
        </w:rPr>
        <w:t xml:space="preserve"> </w:t>
      </w:r>
      <w:r w:rsidRPr="00EF3152">
        <w:t>and</w:t>
      </w:r>
      <w:r w:rsidRPr="00EF3152">
        <w:rPr>
          <w:spacing w:val="-6"/>
        </w:rPr>
        <w:t xml:space="preserve"> </w:t>
      </w:r>
      <w:r w:rsidRPr="00EF3152">
        <w:t>group</w:t>
      </w:r>
      <w:r w:rsidRPr="00EF3152">
        <w:rPr>
          <w:spacing w:val="-6"/>
        </w:rPr>
        <w:t xml:space="preserve"> </w:t>
      </w:r>
      <w:r w:rsidRPr="00EF3152">
        <w:t>practices</w:t>
      </w:r>
      <w:r w:rsidRPr="00EF3152">
        <w:rPr>
          <w:spacing w:val="-5"/>
        </w:rPr>
        <w:t xml:space="preserve"> </w:t>
      </w:r>
      <w:r w:rsidRPr="00EF3152">
        <w:t xml:space="preserve">(if </w:t>
      </w:r>
      <w:r w:rsidRPr="00EF3152">
        <w:rPr>
          <w:spacing w:val="-2"/>
        </w:rPr>
        <w:t>applicable).</w:t>
      </w:r>
    </w:p>
    <w:p w14:paraId="1DAFA7A7" w14:textId="77777777" w:rsidR="00A47386" w:rsidRDefault="0010427E" w:rsidP="00255CB9">
      <w:pPr>
        <w:pStyle w:val="BodyText"/>
        <w:numPr>
          <w:ilvl w:val="2"/>
          <w:numId w:val="22"/>
        </w:numPr>
        <w:spacing w:beforeLines="100" w:before="240"/>
      </w:pPr>
      <w:r>
        <w:t>Program Narrative</w:t>
      </w:r>
    </w:p>
    <w:p w14:paraId="163C1A8C" w14:textId="76BF734E" w:rsidR="00A47386" w:rsidRDefault="00A47386" w:rsidP="00A47386">
      <w:pPr>
        <w:pStyle w:val="BodyText"/>
        <w:spacing w:beforeLines="100" w:before="240"/>
        <w:ind w:left="1080"/>
      </w:pPr>
      <w:r>
        <w:t>The program narrative</w:t>
      </w:r>
      <w:r w:rsidRPr="00A47386">
        <w:rPr>
          <w:spacing w:val="-6"/>
        </w:rPr>
        <w:t xml:space="preserve"> </w:t>
      </w:r>
      <w:r>
        <w:t>must</w:t>
      </w:r>
      <w:r w:rsidRPr="00A47386">
        <w:rPr>
          <w:spacing w:val="-2"/>
        </w:rPr>
        <w:t xml:space="preserve"> </w:t>
      </w:r>
      <w:r>
        <w:t>be</w:t>
      </w:r>
      <w:r w:rsidRPr="00A47386">
        <w:rPr>
          <w:spacing w:val="-4"/>
        </w:rPr>
        <w:t xml:space="preserve"> </w:t>
      </w:r>
      <w:r>
        <w:t>written</w:t>
      </w:r>
      <w:r w:rsidRPr="00A47386">
        <w:rPr>
          <w:spacing w:val="-4"/>
        </w:rPr>
        <w:t xml:space="preserve"> </w:t>
      </w:r>
      <w:r>
        <w:t>in</w:t>
      </w:r>
      <w:r w:rsidRPr="00A47386">
        <w:rPr>
          <w:spacing w:val="-1"/>
        </w:rPr>
        <w:t xml:space="preserve"> </w:t>
      </w:r>
      <w:r>
        <w:t>a</w:t>
      </w:r>
      <w:r w:rsidRPr="00A47386">
        <w:rPr>
          <w:spacing w:val="-4"/>
        </w:rPr>
        <w:t xml:space="preserve"> </w:t>
      </w:r>
      <w:r>
        <w:t>narrative</w:t>
      </w:r>
      <w:r w:rsidRPr="00A47386">
        <w:rPr>
          <w:spacing w:val="-4"/>
        </w:rPr>
        <w:t xml:space="preserve"> </w:t>
      </w:r>
      <w:r>
        <w:t>format and</w:t>
      </w:r>
      <w:r w:rsidRPr="00A47386">
        <w:rPr>
          <w:spacing w:val="-4"/>
        </w:rPr>
        <w:t xml:space="preserve"> </w:t>
      </w:r>
      <w:r>
        <w:t>should</w:t>
      </w:r>
      <w:r w:rsidRPr="00A47386">
        <w:rPr>
          <w:spacing w:val="-1"/>
        </w:rPr>
        <w:t xml:space="preserve"> </w:t>
      </w:r>
      <w:r>
        <w:t>be</w:t>
      </w:r>
      <w:r w:rsidRPr="00A47386">
        <w:rPr>
          <w:spacing w:val="-4"/>
        </w:rPr>
        <w:t xml:space="preserve"> </w:t>
      </w:r>
      <w:r>
        <w:t>a</w:t>
      </w:r>
      <w:r w:rsidRPr="00A47386">
        <w:rPr>
          <w:spacing w:val="-4"/>
        </w:rPr>
        <w:t xml:space="preserve"> </w:t>
      </w:r>
      <w:r>
        <w:t>clear</w:t>
      </w:r>
      <w:r w:rsidRPr="00A47386">
        <w:rPr>
          <w:spacing w:val="-1"/>
        </w:rPr>
        <w:t xml:space="preserve"> </w:t>
      </w:r>
      <w:r>
        <w:t>and comprehensive document detailing an applicant’s ability to provide the services requested in this RFA.</w:t>
      </w:r>
    </w:p>
    <w:p w14:paraId="1AD3262F" w14:textId="77777777" w:rsidR="00A47386" w:rsidRDefault="00A47386" w:rsidP="00A47386">
      <w:pPr>
        <w:pStyle w:val="BodyText"/>
        <w:spacing w:beforeLines="100" w:before="240"/>
        <w:ind w:left="1080" w:right="106"/>
      </w:pPr>
      <w:r>
        <w:t>The</w:t>
      </w:r>
      <w:r w:rsidRPr="00EF3152">
        <w:rPr>
          <w:spacing w:val="-6"/>
        </w:rPr>
        <w:t xml:space="preserve"> </w:t>
      </w:r>
      <w:r>
        <w:t>program narrative will</w:t>
      </w:r>
      <w:r w:rsidRPr="00EF3152">
        <w:rPr>
          <w:spacing w:val="-5"/>
        </w:rPr>
        <w:t xml:space="preserve"> </w:t>
      </w:r>
      <w:r>
        <w:t>become</w:t>
      </w:r>
      <w:r w:rsidRPr="00EF3152">
        <w:rPr>
          <w:spacing w:val="-4"/>
        </w:rPr>
        <w:t xml:space="preserve"> </w:t>
      </w:r>
      <w:r>
        <w:t>the</w:t>
      </w:r>
      <w:r w:rsidRPr="00EF3152">
        <w:rPr>
          <w:spacing w:val="-4"/>
        </w:rPr>
        <w:t xml:space="preserve"> </w:t>
      </w:r>
      <w:r>
        <w:t>Scope</w:t>
      </w:r>
      <w:r w:rsidRPr="00EF3152">
        <w:rPr>
          <w:spacing w:val="-5"/>
        </w:rPr>
        <w:t xml:space="preserve"> </w:t>
      </w:r>
      <w:r>
        <w:t>of</w:t>
      </w:r>
      <w:r w:rsidRPr="00EF3152">
        <w:rPr>
          <w:spacing w:val="-2"/>
        </w:rPr>
        <w:t xml:space="preserve"> </w:t>
      </w:r>
      <w:r>
        <w:t>Work</w:t>
      </w:r>
      <w:r w:rsidRPr="00EF3152">
        <w:rPr>
          <w:spacing w:val="-2"/>
        </w:rPr>
        <w:t xml:space="preserve"> </w:t>
      </w:r>
      <w:r>
        <w:t>for</w:t>
      </w:r>
      <w:r w:rsidRPr="00EF3152">
        <w:rPr>
          <w:spacing w:val="-5"/>
        </w:rPr>
        <w:t xml:space="preserve"> </w:t>
      </w:r>
      <w:r>
        <w:t>the</w:t>
      </w:r>
      <w:r w:rsidRPr="00EF3152">
        <w:rPr>
          <w:spacing w:val="-4"/>
        </w:rPr>
        <w:t xml:space="preserve"> </w:t>
      </w:r>
      <w:r>
        <w:t>grant,</w:t>
      </w:r>
      <w:r w:rsidRPr="00EF3152">
        <w:rPr>
          <w:spacing w:val="-2"/>
        </w:rPr>
        <w:t xml:space="preserve"> </w:t>
      </w:r>
      <w:r>
        <w:t>if</w:t>
      </w:r>
      <w:r w:rsidRPr="00EF3152">
        <w:rPr>
          <w:spacing w:val="1"/>
        </w:rPr>
        <w:t xml:space="preserve"> </w:t>
      </w:r>
      <w:r w:rsidRPr="00EF3152">
        <w:rPr>
          <w:spacing w:val="-2"/>
        </w:rPr>
        <w:t>awarded.</w:t>
      </w:r>
    </w:p>
    <w:p w14:paraId="316C8AD4" w14:textId="77777777" w:rsidR="00A47386" w:rsidRDefault="00A47386" w:rsidP="00A47386">
      <w:pPr>
        <w:pStyle w:val="BodyText"/>
        <w:spacing w:beforeLines="100" w:before="240"/>
        <w:ind w:left="1080" w:right="106"/>
      </w:pPr>
      <w:r>
        <w:t>The</w:t>
      </w:r>
      <w:r w:rsidRPr="00EF3152">
        <w:rPr>
          <w:spacing w:val="-5"/>
        </w:rPr>
        <w:t xml:space="preserve"> </w:t>
      </w:r>
      <w:r>
        <w:t>program narrative</w:t>
      </w:r>
      <w:r w:rsidRPr="00EF3152">
        <w:rPr>
          <w:spacing w:val="-7"/>
        </w:rPr>
        <w:t xml:space="preserve"> </w:t>
      </w:r>
      <w:r>
        <w:t>consists</w:t>
      </w:r>
      <w:r w:rsidRPr="00EF3152">
        <w:rPr>
          <w:spacing w:val="-1"/>
        </w:rPr>
        <w:t xml:space="preserve"> </w:t>
      </w:r>
      <w:r>
        <w:t>of</w:t>
      </w:r>
      <w:r w:rsidRPr="00EF3152">
        <w:rPr>
          <w:spacing w:val="-3"/>
        </w:rPr>
        <w:t xml:space="preserve"> </w:t>
      </w:r>
      <w:r>
        <w:t>three</w:t>
      </w:r>
      <w:r w:rsidRPr="00EF3152">
        <w:rPr>
          <w:spacing w:val="-5"/>
        </w:rPr>
        <w:t xml:space="preserve"> </w:t>
      </w:r>
      <w:r>
        <w:t>sections:</w:t>
      </w:r>
      <w:r w:rsidRPr="00EF3152">
        <w:rPr>
          <w:spacing w:val="-3"/>
        </w:rPr>
        <w:t xml:space="preserve"> </w:t>
      </w:r>
      <w:r>
        <w:t>Section</w:t>
      </w:r>
      <w:r w:rsidRPr="00EF3152">
        <w:rPr>
          <w:spacing w:val="-2"/>
        </w:rPr>
        <w:t xml:space="preserve"> </w:t>
      </w:r>
      <w:r>
        <w:t>1:</w:t>
      </w:r>
      <w:r w:rsidRPr="00EF3152">
        <w:rPr>
          <w:spacing w:val="-3"/>
        </w:rPr>
        <w:t xml:space="preserve"> </w:t>
      </w:r>
      <w:r>
        <w:t>Organizational Information, Section 2: Summary of Program Activities, Work Plan and Timeline, Planned Program Outcomes, and Evaluation, and Section 3: Budget and Staffing.</w:t>
      </w:r>
      <w:r w:rsidRPr="00EF3152">
        <w:rPr>
          <w:spacing w:val="-1"/>
        </w:rPr>
        <w:t xml:space="preserve"> </w:t>
      </w:r>
      <w:r>
        <w:t>Applicants</w:t>
      </w:r>
      <w:r w:rsidRPr="00EF3152">
        <w:rPr>
          <w:spacing w:val="-1"/>
        </w:rPr>
        <w:t xml:space="preserve"> </w:t>
      </w:r>
      <w:r>
        <w:t>are</w:t>
      </w:r>
      <w:r w:rsidRPr="00EF3152">
        <w:rPr>
          <w:spacing w:val="-3"/>
        </w:rPr>
        <w:t xml:space="preserve"> </w:t>
      </w:r>
      <w:r>
        <w:t>encouraged</w:t>
      </w:r>
      <w:r w:rsidRPr="00EF3152">
        <w:rPr>
          <w:spacing w:val="-3"/>
        </w:rPr>
        <w:t xml:space="preserve"> </w:t>
      </w:r>
      <w:r>
        <w:t>to</w:t>
      </w:r>
      <w:r w:rsidRPr="00EF3152">
        <w:rPr>
          <w:spacing w:val="-3"/>
        </w:rPr>
        <w:t xml:space="preserve"> </w:t>
      </w:r>
      <w:r>
        <w:t>submit</w:t>
      </w:r>
      <w:r w:rsidRPr="00EF3152">
        <w:rPr>
          <w:spacing w:val="-4"/>
        </w:rPr>
        <w:t xml:space="preserve"> the program narrative </w:t>
      </w:r>
      <w:r>
        <w:t>divided</w:t>
      </w:r>
      <w:r w:rsidRPr="00EF3152">
        <w:rPr>
          <w:spacing w:val="-3"/>
        </w:rPr>
        <w:t xml:space="preserve"> </w:t>
      </w:r>
      <w:r>
        <w:t>into</w:t>
      </w:r>
      <w:r w:rsidRPr="00EF3152">
        <w:rPr>
          <w:spacing w:val="-3"/>
        </w:rPr>
        <w:t xml:space="preserve"> </w:t>
      </w:r>
      <w:r>
        <w:t>these three specific sections.</w:t>
      </w:r>
    </w:p>
    <w:p w14:paraId="2C16B1DF" w14:textId="77777777" w:rsidR="00A47386" w:rsidRPr="00057B2C" w:rsidRDefault="00A47386" w:rsidP="00057B2C">
      <w:pPr>
        <w:pStyle w:val="BodyText"/>
        <w:spacing w:beforeLines="100" w:before="240" w:after="240"/>
        <w:ind w:left="1080" w:right="106"/>
      </w:pPr>
      <w:r w:rsidRPr="00057B2C">
        <w:t>Sections</w:t>
      </w:r>
      <w:r w:rsidRPr="00057B2C">
        <w:rPr>
          <w:spacing w:val="-5"/>
        </w:rPr>
        <w:t xml:space="preserve"> </w:t>
      </w:r>
      <w:r w:rsidRPr="00057B2C">
        <w:t>1</w:t>
      </w:r>
      <w:r w:rsidRPr="00057B2C">
        <w:rPr>
          <w:spacing w:val="-5"/>
        </w:rPr>
        <w:t xml:space="preserve"> </w:t>
      </w:r>
      <w:r w:rsidRPr="00057B2C">
        <w:t>and</w:t>
      </w:r>
      <w:r w:rsidRPr="00057B2C">
        <w:rPr>
          <w:spacing w:val="-4"/>
        </w:rPr>
        <w:t xml:space="preserve"> </w:t>
      </w:r>
      <w:r w:rsidRPr="00057B2C">
        <w:t>2</w:t>
      </w:r>
      <w:r w:rsidRPr="00057B2C">
        <w:rPr>
          <w:spacing w:val="-2"/>
        </w:rPr>
        <w:t xml:space="preserve"> </w:t>
      </w:r>
      <w:r w:rsidRPr="00057B2C">
        <w:t>of</w:t>
      </w:r>
      <w:r w:rsidRPr="00057B2C">
        <w:rPr>
          <w:spacing w:val="-2"/>
        </w:rPr>
        <w:t xml:space="preserve"> </w:t>
      </w:r>
      <w:r w:rsidRPr="00057B2C">
        <w:t>the</w:t>
      </w:r>
      <w:r w:rsidRPr="00057B2C">
        <w:rPr>
          <w:spacing w:val="-7"/>
        </w:rPr>
        <w:t xml:space="preserve"> </w:t>
      </w:r>
      <w:r w:rsidRPr="00057B2C">
        <w:t>program narrative</w:t>
      </w:r>
      <w:r w:rsidRPr="00057B2C">
        <w:rPr>
          <w:spacing w:val="-4"/>
        </w:rPr>
        <w:t xml:space="preserve"> </w:t>
      </w:r>
      <w:r w:rsidRPr="00057B2C">
        <w:t>must not</w:t>
      </w:r>
      <w:r w:rsidRPr="00057B2C">
        <w:rPr>
          <w:spacing w:val="-3"/>
        </w:rPr>
        <w:t xml:space="preserve"> </w:t>
      </w:r>
      <w:r w:rsidRPr="00057B2C">
        <w:t>exceed</w:t>
      </w:r>
      <w:r w:rsidRPr="00057B2C">
        <w:rPr>
          <w:spacing w:val="-5"/>
        </w:rPr>
        <w:t xml:space="preserve"> </w:t>
      </w:r>
      <w:r w:rsidRPr="00057B2C">
        <w:t>22</w:t>
      </w:r>
      <w:r w:rsidRPr="00057B2C">
        <w:rPr>
          <w:spacing w:val="-4"/>
        </w:rPr>
        <w:t xml:space="preserve"> </w:t>
      </w:r>
      <w:r w:rsidRPr="00057B2C">
        <w:t>pages,</w:t>
      </w:r>
      <w:r w:rsidRPr="00057B2C">
        <w:rPr>
          <w:spacing w:val="-5"/>
        </w:rPr>
        <w:t xml:space="preserve"> </w:t>
      </w:r>
      <w:r w:rsidRPr="00057B2C">
        <w:rPr>
          <w:spacing w:val="-2"/>
        </w:rPr>
        <w:t>combined.</w:t>
      </w:r>
    </w:p>
    <w:p w14:paraId="4D709927" w14:textId="6E00D65E" w:rsidR="0010427E" w:rsidRPr="00057B2C" w:rsidRDefault="004E04B4" w:rsidP="00255CB9">
      <w:pPr>
        <w:pStyle w:val="Heading1"/>
        <w:numPr>
          <w:ilvl w:val="0"/>
          <w:numId w:val="20"/>
        </w:numPr>
        <w:spacing w:after="240"/>
        <w:rPr>
          <w:rFonts w:ascii="Arial" w:hAnsi="Arial" w:cs="Arial"/>
          <w:color w:val="auto"/>
          <w:sz w:val="28"/>
          <w:szCs w:val="28"/>
        </w:rPr>
      </w:pPr>
      <w:bookmarkStart w:id="44" w:name="_Toc162966687"/>
      <w:r w:rsidRPr="273676E7">
        <w:rPr>
          <w:rFonts w:ascii="Arial" w:hAnsi="Arial" w:cs="Arial"/>
          <w:color w:val="auto"/>
          <w:sz w:val="28"/>
          <w:szCs w:val="28"/>
        </w:rPr>
        <w:t>REVIEW PROCESS AND CRITERIA</w:t>
      </w:r>
      <w:bookmarkEnd w:id="44"/>
    </w:p>
    <w:p w14:paraId="7B1FB73B" w14:textId="619F7B63" w:rsidR="004E04B4" w:rsidRPr="00F025C6" w:rsidRDefault="004E04B4" w:rsidP="00255CB9">
      <w:pPr>
        <w:pStyle w:val="Heading2"/>
        <w:numPr>
          <w:ilvl w:val="1"/>
          <w:numId w:val="24"/>
        </w:numPr>
        <w:spacing w:after="240"/>
        <w:rPr>
          <w:rFonts w:ascii="Arial" w:hAnsi="Arial" w:cs="Arial"/>
          <w:color w:val="auto"/>
          <w:sz w:val="28"/>
          <w:szCs w:val="28"/>
        </w:rPr>
      </w:pPr>
      <w:bookmarkStart w:id="45" w:name="_Toc162966688"/>
      <w:r w:rsidRPr="273676E7">
        <w:rPr>
          <w:rFonts w:ascii="Arial" w:hAnsi="Arial" w:cs="Arial"/>
          <w:color w:val="auto"/>
          <w:sz w:val="28"/>
          <w:szCs w:val="28"/>
        </w:rPr>
        <w:t>Disposition of Applications</w:t>
      </w:r>
      <w:bookmarkEnd w:id="45"/>
    </w:p>
    <w:p w14:paraId="241FF7BF" w14:textId="1B0CBBE9" w:rsidR="004E04B4" w:rsidRDefault="004E04B4" w:rsidP="00057B2C">
      <w:pPr>
        <w:pStyle w:val="BodyText"/>
        <w:spacing w:beforeLines="100" w:before="240" w:after="240"/>
        <w:ind w:left="360"/>
      </w:pPr>
      <w:r w:rsidRPr="00057B2C">
        <w:t xml:space="preserve">All written correspondence, exhibits, photographs, reports, printed material, tapes, electronic discs, and other graphic and </w:t>
      </w:r>
      <w:r>
        <w:t>visual aids submitted to the DOR during</w:t>
      </w:r>
      <w:r w:rsidRPr="0062250D">
        <w:rPr>
          <w:spacing w:val="-2"/>
        </w:rPr>
        <w:t xml:space="preserve"> </w:t>
      </w:r>
      <w:r>
        <w:t>this process, including</w:t>
      </w:r>
      <w:r w:rsidRPr="0062250D">
        <w:rPr>
          <w:spacing w:val="-2"/>
        </w:rPr>
        <w:t xml:space="preserve"> </w:t>
      </w:r>
      <w:r>
        <w:t>as part of a response</w:t>
      </w:r>
      <w:r w:rsidRPr="0062250D">
        <w:rPr>
          <w:spacing w:val="-2"/>
        </w:rPr>
        <w:t xml:space="preserve"> </w:t>
      </w:r>
      <w:r>
        <w:t>to</w:t>
      </w:r>
      <w:r w:rsidRPr="0062250D">
        <w:rPr>
          <w:spacing w:val="-2"/>
        </w:rPr>
        <w:t xml:space="preserve"> </w:t>
      </w:r>
      <w:r>
        <w:t>this RFA, are the property of the DOR and are subject to the Open Government Laws. Collectively, the California Public Records Act (Government Code sections 7920.000, et seq.), and the Bagley-Keene Open Meeting Act (Gov. Code section 11120 et seq.), comprise the Open Government Laws.</w:t>
      </w:r>
    </w:p>
    <w:p w14:paraId="39B670F3" w14:textId="19CFFE6E" w:rsidR="004E04B4" w:rsidRPr="00F025C6" w:rsidRDefault="004E04B4" w:rsidP="00255CB9">
      <w:pPr>
        <w:pStyle w:val="Heading2"/>
        <w:numPr>
          <w:ilvl w:val="1"/>
          <w:numId w:val="24"/>
        </w:numPr>
        <w:spacing w:after="240"/>
        <w:rPr>
          <w:rFonts w:ascii="Arial" w:hAnsi="Arial" w:cs="Arial"/>
          <w:color w:val="auto"/>
          <w:sz w:val="28"/>
          <w:szCs w:val="28"/>
        </w:rPr>
      </w:pPr>
      <w:bookmarkStart w:id="46" w:name="_Toc162966689"/>
      <w:r w:rsidRPr="273676E7">
        <w:rPr>
          <w:rFonts w:ascii="Arial" w:hAnsi="Arial" w:cs="Arial"/>
          <w:color w:val="auto"/>
          <w:sz w:val="28"/>
          <w:szCs w:val="28"/>
        </w:rPr>
        <w:t>Administrative Review</w:t>
      </w:r>
      <w:bookmarkEnd w:id="46"/>
    </w:p>
    <w:p w14:paraId="3424D857" w14:textId="01F269F4" w:rsidR="004E04B4" w:rsidRDefault="004E04B4" w:rsidP="00255CB9">
      <w:pPr>
        <w:pStyle w:val="BodyText"/>
        <w:numPr>
          <w:ilvl w:val="2"/>
          <w:numId w:val="4"/>
        </w:numPr>
        <w:spacing w:beforeLines="100" w:before="240"/>
      </w:pPr>
      <w:r>
        <w:t>The Administrative</w:t>
      </w:r>
      <w:r>
        <w:rPr>
          <w:spacing w:val="-5"/>
        </w:rPr>
        <w:t xml:space="preserve"> </w:t>
      </w:r>
      <w:r>
        <w:t>Review</w:t>
      </w:r>
      <w:r>
        <w:rPr>
          <w:spacing w:val="-3"/>
        </w:rPr>
        <w:t xml:space="preserve"> </w:t>
      </w:r>
      <w:r>
        <w:t>is</w:t>
      </w:r>
      <w:r>
        <w:rPr>
          <w:spacing w:val="-3"/>
        </w:rPr>
        <w:t xml:space="preserve"> </w:t>
      </w:r>
      <w:r>
        <w:t>completed</w:t>
      </w:r>
      <w:r>
        <w:rPr>
          <w:spacing w:val="-2"/>
        </w:rPr>
        <w:t xml:space="preserve"> </w:t>
      </w:r>
      <w:r>
        <w:t>to</w:t>
      </w:r>
      <w:r>
        <w:rPr>
          <w:spacing w:val="-5"/>
        </w:rPr>
        <w:t xml:space="preserve"> </w:t>
      </w:r>
      <w:r>
        <w:t>ensure</w:t>
      </w:r>
      <w:r>
        <w:rPr>
          <w:spacing w:val="-5"/>
        </w:rPr>
        <w:t xml:space="preserve"> </w:t>
      </w:r>
      <w:r>
        <w:t>that</w:t>
      </w:r>
      <w:r>
        <w:rPr>
          <w:spacing w:val="-3"/>
        </w:rPr>
        <w:t xml:space="preserve"> </w:t>
      </w:r>
      <w:r>
        <w:t>applications</w:t>
      </w:r>
      <w:r>
        <w:rPr>
          <w:spacing w:val="-3"/>
        </w:rPr>
        <w:t xml:space="preserve"> </w:t>
      </w:r>
      <w:r>
        <w:t>conform</w:t>
      </w:r>
      <w:r>
        <w:rPr>
          <w:spacing w:val="-3"/>
        </w:rPr>
        <w:t xml:space="preserve"> </w:t>
      </w:r>
      <w:r>
        <w:t>to all RFA requirements. This review is completed on a pass/fail basis.</w:t>
      </w:r>
    </w:p>
    <w:p w14:paraId="14425D4A" w14:textId="42DD5B92" w:rsidR="004E04B4" w:rsidRDefault="004E04B4" w:rsidP="00255CB9">
      <w:pPr>
        <w:pStyle w:val="BodyText"/>
        <w:numPr>
          <w:ilvl w:val="2"/>
          <w:numId w:val="4"/>
        </w:numPr>
        <w:spacing w:beforeLines="100" w:before="240"/>
      </w:pPr>
      <w:r>
        <w:t>Applications received by the deadline will be opened, reviewed, and evaluated for completeness with the contents of each application compared to the Required Document Checklist. Applications missing required items, including</w:t>
      </w:r>
      <w:r>
        <w:rPr>
          <w:spacing w:val="-7"/>
        </w:rPr>
        <w:t xml:space="preserve"> </w:t>
      </w:r>
      <w:r>
        <w:lastRenderedPageBreak/>
        <w:t>the</w:t>
      </w:r>
      <w:r>
        <w:rPr>
          <w:spacing w:val="-5"/>
        </w:rPr>
        <w:t xml:space="preserve"> </w:t>
      </w:r>
      <w:r>
        <w:t>Required</w:t>
      </w:r>
      <w:r>
        <w:rPr>
          <w:spacing w:val="-5"/>
        </w:rPr>
        <w:t xml:space="preserve"> </w:t>
      </w:r>
      <w:r>
        <w:t>Document</w:t>
      </w:r>
      <w:r>
        <w:rPr>
          <w:spacing w:val="-6"/>
        </w:rPr>
        <w:t xml:space="preserve"> </w:t>
      </w:r>
      <w:r>
        <w:t>Checklist,</w:t>
      </w:r>
      <w:r>
        <w:rPr>
          <w:spacing w:val="-5"/>
        </w:rPr>
        <w:t xml:space="preserve"> </w:t>
      </w:r>
      <w:r>
        <w:t>will</w:t>
      </w:r>
      <w:r>
        <w:rPr>
          <w:spacing w:val="-4"/>
        </w:rPr>
        <w:t xml:space="preserve"> </w:t>
      </w:r>
      <w:r>
        <w:t>be</w:t>
      </w:r>
      <w:r>
        <w:rPr>
          <w:spacing w:val="-5"/>
        </w:rPr>
        <w:t xml:space="preserve"> </w:t>
      </w:r>
      <w:r>
        <w:t>considered</w:t>
      </w:r>
      <w:r>
        <w:rPr>
          <w:spacing w:val="-2"/>
        </w:rPr>
        <w:t xml:space="preserve"> </w:t>
      </w:r>
      <w:r>
        <w:t>incomplete</w:t>
      </w:r>
      <w:r>
        <w:rPr>
          <w:spacing w:val="-5"/>
        </w:rPr>
        <w:t xml:space="preserve"> </w:t>
      </w:r>
      <w:r>
        <w:t xml:space="preserve">and </w:t>
      </w:r>
      <w:r>
        <w:rPr>
          <w:spacing w:val="-2"/>
        </w:rPr>
        <w:t>disqualified.</w:t>
      </w:r>
    </w:p>
    <w:p w14:paraId="1E274B22" w14:textId="785425BF" w:rsidR="004E04B4" w:rsidRPr="00F025C6" w:rsidRDefault="004E04B4" w:rsidP="00255CB9">
      <w:pPr>
        <w:pStyle w:val="Heading2"/>
        <w:numPr>
          <w:ilvl w:val="1"/>
          <w:numId w:val="24"/>
        </w:numPr>
        <w:spacing w:after="240"/>
        <w:rPr>
          <w:rFonts w:ascii="Arial" w:hAnsi="Arial" w:cs="Arial"/>
          <w:color w:val="auto"/>
          <w:sz w:val="28"/>
          <w:szCs w:val="28"/>
        </w:rPr>
      </w:pPr>
      <w:bookmarkStart w:id="47" w:name="_Toc162966690"/>
      <w:r w:rsidRPr="273676E7">
        <w:rPr>
          <w:rFonts w:ascii="Arial" w:hAnsi="Arial" w:cs="Arial"/>
          <w:color w:val="auto"/>
          <w:sz w:val="28"/>
          <w:szCs w:val="28"/>
        </w:rPr>
        <w:t>Evaluation</w:t>
      </w:r>
      <w:bookmarkEnd w:id="47"/>
    </w:p>
    <w:p w14:paraId="641A1916" w14:textId="38CEAB93" w:rsidR="00C41546" w:rsidRDefault="00C41546" w:rsidP="00255CB9">
      <w:pPr>
        <w:pStyle w:val="BodyText"/>
        <w:numPr>
          <w:ilvl w:val="2"/>
          <w:numId w:val="4"/>
        </w:numPr>
        <w:spacing w:beforeLines="100" w:before="240"/>
      </w:pPr>
      <w:r>
        <w:t>Evaluation of</w:t>
      </w:r>
      <w:r>
        <w:rPr>
          <w:spacing w:val="-3"/>
        </w:rPr>
        <w:t xml:space="preserve"> </w:t>
      </w:r>
      <w:r>
        <w:t>applications</w:t>
      </w:r>
      <w:r>
        <w:rPr>
          <w:spacing w:val="-3"/>
        </w:rPr>
        <w:t xml:space="preserve"> </w:t>
      </w:r>
      <w:r>
        <w:t>must</w:t>
      </w:r>
      <w:r>
        <w:rPr>
          <w:spacing w:val="-3"/>
        </w:rPr>
        <w:t xml:space="preserve"> </w:t>
      </w:r>
      <w:r>
        <w:t>be</w:t>
      </w:r>
      <w:r>
        <w:rPr>
          <w:spacing w:val="-4"/>
        </w:rPr>
        <w:t xml:space="preserve"> </w:t>
      </w:r>
      <w:r>
        <w:t>completed</w:t>
      </w:r>
      <w:r>
        <w:rPr>
          <w:spacing w:val="-4"/>
        </w:rPr>
        <w:t xml:space="preserve"> </w:t>
      </w:r>
      <w:r>
        <w:t>by</w:t>
      </w:r>
      <w:r>
        <w:rPr>
          <w:spacing w:val="-5"/>
        </w:rPr>
        <w:t xml:space="preserve"> </w:t>
      </w:r>
      <w:r>
        <w:t>the</w:t>
      </w:r>
      <w:r>
        <w:rPr>
          <w:spacing w:val="-4"/>
        </w:rPr>
        <w:t xml:space="preserve"> </w:t>
      </w:r>
      <w:r>
        <w:t>DOR’s</w:t>
      </w:r>
      <w:r>
        <w:rPr>
          <w:spacing w:val="-1"/>
        </w:rPr>
        <w:t xml:space="preserve"> </w:t>
      </w:r>
      <w:r>
        <w:t>Evaluation</w:t>
      </w:r>
      <w:r>
        <w:rPr>
          <w:spacing w:val="-4"/>
        </w:rPr>
        <w:t xml:space="preserve"> </w:t>
      </w:r>
      <w:r>
        <w:t>Panel, which must comprise qualified individuals who are knowledgeable about the services requested.</w:t>
      </w:r>
    </w:p>
    <w:p w14:paraId="2A83392C" w14:textId="57590285" w:rsidR="00C41546" w:rsidRDefault="00C41546" w:rsidP="00255CB9">
      <w:pPr>
        <w:pStyle w:val="BodyText"/>
        <w:numPr>
          <w:ilvl w:val="2"/>
          <w:numId w:val="4"/>
        </w:numPr>
        <w:spacing w:beforeLines="100" w:before="240"/>
      </w:pPr>
      <w:r>
        <w:t>Evaluations must</w:t>
      </w:r>
      <w:r w:rsidRPr="001915DD">
        <w:rPr>
          <w:spacing w:val="-1"/>
        </w:rPr>
        <w:t xml:space="preserve"> </w:t>
      </w:r>
      <w:r>
        <w:t>be</w:t>
      </w:r>
      <w:r w:rsidRPr="001915DD">
        <w:rPr>
          <w:spacing w:val="-2"/>
        </w:rPr>
        <w:t xml:space="preserve"> </w:t>
      </w:r>
      <w:r>
        <w:t>completed</w:t>
      </w:r>
      <w:r w:rsidRPr="001915DD">
        <w:rPr>
          <w:spacing w:val="-5"/>
        </w:rPr>
        <w:t xml:space="preserve"> </w:t>
      </w:r>
      <w:r>
        <w:t>in</w:t>
      </w:r>
      <w:r w:rsidRPr="001915DD">
        <w:rPr>
          <w:spacing w:val="-5"/>
        </w:rPr>
        <w:t xml:space="preserve"> </w:t>
      </w:r>
      <w:r>
        <w:t>accordance</w:t>
      </w:r>
      <w:r w:rsidRPr="001915DD">
        <w:rPr>
          <w:spacing w:val="-6"/>
        </w:rPr>
        <w:t xml:space="preserve"> </w:t>
      </w:r>
      <w:r>
        <w:t>with</w:t>
      </w:r>
      <w:r w:rsidRPr="001915DD">
        <w:rPr>
          <w:spacing w:val="-6"/>
        </w:rPr>
        <w:t xml:space="preserve"> </w:t>
      </w:r>
      <w:r>
        <w:t>the</w:t>
      </w:r>
      <w:r w:rsidRPr="001915DD">
        <w:rPr>
          <w:spacing w:val="-5"/>
        </w:rPr>
        <w:t xml:space="preserve"> </w:t>
      </w:r>
      <w:r>
        <w:t>scoring</w:t>
      </w:r>
      <w:r w:rsidRPr="001915DD">
        <w:rPr>
          <w:spacing w:val="-5"/>
        </w:rPr>
        <w:t xml:space="preserve"> </w:t>
      </w:r>
      <w:r>
        <w:t>criteria contained within this RFA.</w:t>
      </w:r>
    </w:p>
    <w:p w14:paraId="129EE3A7" w14:textId="29364AF0" w:rsidR="00C41546" w:rsidRDefault="00C41546" w:rsidP="00255CB9">
      <w:pPr>
        <w:pStyle w:val="BodyText"/>
        <w:numPr>
          <w:ilvl w:val="2"/>
          <w:numId w:val="4"/>
        </w:numPr>
        <w:spacing w:beforeLines="100" w:before="240"/>
      </w:pPr>
      <w:r>
        <w:t>The DOR</w:t>
      </w:r>
      <w:r w:rsidRPr="001915DD">
        <w:rPr>
          <w:spacing w:val="-3"/>
        </w:rPr>
        <w:t xml:space="preserve"> </w:t>
      </w:r>
      <w:r>
        <w:t>may</w:t>
      </w:r>
      <w:r w:rsidRPr="001915DD">
        <w:rPr>
          <w:spacing w:val="-2"/>
        </w:rPr>
        <w:t xml:space="preserve"> </w:t>
      </w:r>
      <w:r>
        <w:t>award</w:t>
      </w:r>
      <w:r w:rsidRPr="001915DD">
        <w:rPr>
          <w:spacing w:val="-5"/>
        </w:rPr>
        <w:t xml:space="preserve"> </w:t>
      </w:r>
      <w:r>
        <w:t>up to 12</w:t>
      </w:r>
      <w:r w:rsidRPr="001915DD">
        <w:rPr>
          <w:spacing w:val="-1"/>
        </w:rPr>
        <w:t xml:space="preserve"> </w:t>
      </w:r>
      <w:r>
        <w:t>grants</w:t>
      </w:r>
      <w:r w:rsidRPr="001915DD">
        <w:rPr>
          <w:spacing w:val="-1"/>
        </w:rPr>
        <w:t xml:space="preserve"> </w:t>
      </w:r>
      <w:r>
        <w:t>under</w:t>
      </w:r>
      <w:r w:rsidRPr="001915DD">
        <w:rPr>
          <w:spacing w:val="-4"/>
        </w:rPr>
        <w:t xml:space="preserve"> </w:t>
      </w:r>
      <w:r>
        <w:t>this</w:t>
      </w:r>
      <w:r w:rsidRPr="001915DD">
        <w:rPr>
          <w:spacing w:val="-3"/>
        </w:rPr>
        <w:t xml:space="preserve"> </w:t>
      </w:r>
      <w:r>
        <w:t>RFA;</w:t>
      </w:r>
      <w:r w:rsidRPr="001915DD">
        <w:rPr>
          <w:spacing w:val="-1"/>
        </w:rPr>
        <w:t xml:space="preserve"> </w:t>
      </w:r>
      <w:r>
        <w:t>however,</w:t>
      </w:r>
      <w:r w:rsidRPr="001915DD">
        <w:rPr>
          <w:spacing w:val="-3"/>
        </w:rPr>
        <w:t xml:space="preserve"> </w:t>
      </w:r>
      <w:r>
        <w:t>the</w:t>
      </w:r>
      <w:r w:rsidRPr="001915DD">
        <w:rPr>
          <w:spacing w:val="-7"/>
        </w:rPr>
        <w:t xml:space="preserve"> </w:t>
      </w:r>
      <w:r>
        <w:t>DOR reserves the right to reject all applications and is under no obligation to enter a grant because of this request.</w:t>
      </w:r>
    </w:p>
    <w:p w14:paraId="02465BCE" w14:textId="77777777" w:rsidR="00C41546" w:rsidRDefault="00C41546" w:rsidP="00255CB9">
      <w:pPr>
        <w:pStyle w:val="BodyText"/>
        <w:numPr>
          <w:ilvl w:val="2"/>
          <w:numId w:val="4"/>
        </w:numPr>
        <w:spacing w:beforeLines="100" w:before="240"/>
      </w:pPr>
      <w:r>
        <w:t>An application</w:t>
      </w:r>
      <w:r w:rsidRPr="00C41546">
        <w:rPr>
          <w:spacing w:val="-4"/>
        </w:rPr>
        <w:t xml:space="preserve"> </w:t>
      </w:r>
      <w:r>
        <w:t>must</w:t>
      </w:r>
      <w:r w:rsidRPr="00C41546">
        <w:rPr>
          <w:spacing w:val="-2"/>
        </w:rPr>
        <w:t xml:space="preserve"> </w:t>
      </w:r>
      <w:r>
        <w:t>receive</w:t>
      </w:r>
      <w:r w:rsidRPr="00C41546">
        <w:rPr>
          <w:spacing w:val="-4"/>
        </w:rPr>
        <w:t xml:space="preserve"> </w:t>
      </w:r>
      <w:r>
        <w:t>a</w:t>
      </w:r>
      <w:r w:rsidRPr="00C41546">
        <w:rPr>
          <w:spacing w:val="-6"/>
        </w:rPr>
        <w:t xml:space="preserve"> </w:t>
      </w:r>
      <w:r>
        <w:t>minimum</w:t>
      </w:r>
      <w:r w:rsidRPr="00C41546">
        <w:rPr>
          <w:spacing w:val="-2"/>
        </w:rPr>
        <w:t xml:space="preserve"> </w:t>
      </w:r>
      <w:r>
        <w:t>score</w:t>
      </w:r>
      <w:r w:rsidRPr="00C41546">
        <w:rPr>
          <w:spacing w:val="-4"/>
        </w:rPr>
        <w:t xml:space="preserve"> </w:t>
      </w:r>
      <w:r>
        <w:t>of 60</w:t>
      </w:r>
      <w:r w:rsidRPr="00C41546">
        <w:rPr>
          <w:spacing w:val="-4"/>
        </w:rPr>
        <w:t xml:space="preserve"> </w:t>
      </w:r>
      <w:r>
        <w:t>points</w:t>
      </w:r>
      <w:r w:rsidRPr="00C41546">
        <w:rPr>
          <w:spacing w:val="-2"/>
        </w:rPr>
        <w:t xml:space="preserve"> </w:t>
      </w:r>
      <w:r>
        <w:t>to</w:t>
      </w:r>
      <w:r w:rsidRPr="00C41546">
        <w:rPr>
          <w:spacing w:val="-1"/>
        </w:rPr>
        <w:t xml:space="preserve"> </w:t>
      </w:r>
      <w:r>
        <w:t>be</w:t>
      </w:r>
      <w:r w:rsidRPr="00C41546">
        <w:rPr>
          <w:spacing w:val="-4"/>
        </w:rPr>
        <w:t xml:space="preserve"> </w:t>
      </w:r>
      <w:r>
        <w:t>considered</w:t>
      </w:r>
      <w:r w:rsidRPr="00C41546">
        <w:rPr>
          <w:spacing w:val="-4"/>
        </w:rPr>
        <w:t xml:space="preserve"> </w:t>
      </w:r>
      <w:r>
        <w:t xml:space="preserve">for </w:t>
      </w:r>
      <w:r w:rsidRPr="00C41546">
        <w:rPr>
          <w:spacing w:val="-2"/>
        </w:rPr>
        <w:t>funding.</w:t>
      </w:r>
    </w:p>
    <w:p w14:paraId="048F80C8" w14:textId="7433CCD7" w:rsidR="00C41546" w:rsidRPr="001915DD" w:rsidRDefault="00C41546" w:rsidP="00255CB9">
      <w:pPr>
        <w:pStyle w:val="BodyText"/>
        <w:numPr>
          <w:ilvl w:val="2"/>
          <w:numId w:val="4"/>
        </w:numPr>
        <w:spacing w:beforeLines="100" w:before="240"/>
      </w:pPr>
      <w:r>
        <w:t>In the event of a tie, when all factors are considered equal, a coin toss will be used to determine which of the tied applicants receives the award. The applicants</w:t>
      </w:r>
      <w:r w:rsidRPr="00C41546">
        <w:rPr>
          <w:spacing w:val="-1"/>
        </w:rPr>
        <w:t xml:space="preserve"> </w:t>
      </w:r>
      <w:r>
        <w:t>involved</w:t>
      </w:r>
      <w:r w:rsidRPr="00C41546">
        <w:rPr>
          <w:spacing w:val="-6"/>
        </w:rPr>
        <w:t xml:space="preserve"> </w:t>
      </w:r>
      <w:r>
        <w:t>will</w:t>
      </w:r>
      <w:r w:rsidRPr="00C41546">
        <w:rPr>
          <w:spacing w:val="-3"/>
        </w:rPr>
        <w:t xml:space="preserve"> </w:t>
      </w:r>
      <w:r>
        <w:t>be</w:t>
      </w:r>
      <w:r w:rsidRPr="00C41546">
        <w:rPr>
          <w:spacing w:val="-2"/>
        </w:rPr>
        <w:t xml:space="preserve"> </w:t>
      </w:r>
      <w:r>
        <w:t>given</w:t>
      </w:r>
      <w:r w:rsidRPr="00C41546">
        <w:rPr>
          <w:spacing w:val="-4"/>
        </w:rPr>
        <w:t xml:space="preserve"> </w:t>
      </w:r>
      <w:r>
        <w:t>an</w:t>
      </w:r>
      <w:r w:rsidRPr="00C41546">
        <w:rPr>
          <w:spacing w:val="-4"/>
        </w:rPr>
        <w:t xml:space="preserve"> </w:t>
      </w:r>
      <w:r>
        <w:t>opportunity</w:t>
      </w:r>
      <w:r w:rsidRPr="00C41546">
        <w:rPr>
          <w:spacing w:val="-5"/>
        </w:rPr>
        <w:t xml:space="preserve"> </w:t>
      </w:r>
      <w:r>
        <w:t>to</w:t>
      </w:r>
      <w:r w:rsidRPr="00C41546">
        <w:rPr>
          <w:spacing w:val="-2"/>
        </w:rPr>
        <w:t xml:space="preserve"> </w:t>
      </w:r>
      <w:r>
        <w:t>attend</w:t>
      </w:r>
      <w:r w:rsidRPr="00C41546">
        <w:rPr>
          <w:spacing w:val="-4"/>
        </w:rPr>
        <w:t xml:space="preserve"> </w:t>
      </w:r>
      <w:r>
        <w:t>the</w:t>
      </w:r>
      <w:r w:rsidRPr="00C41546">
        <w:rPr>
          <w:spacing w:val="-2"/>
        </w:rPr>
        <w:t xml:space="preserve"> </w:t>
      </w:r>
      <w:r>
        <w:t>coin</w:t>
      </w:r>
      <w:r w:rsidRPr="00C41546">
        <w:rPr>
          <w:spacing w:val="-4"/>
        </w:rPr>
        <w:t xml:space="preserve"> </w:t>
      </w:r>
      <w:r>
        <w:t>toss</w:t>
      </w:r>
      <w:r w:rsidRPr="00C41546">
        <w:rPr>
          <w:spacing w:val="-3"/>
        </w:rPr>
        <w:t xml:space="preserve"> </w:t>
      </w:r>
      <w:r>
        <w:t>either</w:t>
      </w:r>
      <w:r w:rsidRPr="00C41546">
        <w:rPr>
          <w:spacing w:val="-3"/>
        </w:rPr>
        <w:t xml:space="preserve"> </w:t>
      </w:r>
      <w:r>
        <w:t xml:space="preserve">in person or via teleconference. The coin toss will be witnessed by at least three </w:t>
      </w:r>
      <w:r w:rsidRPr="00C41546">
        <w:rPr>
          <w:spacing w:val="-2"/>
        </w:rPr>
        <w:t xml:space="preserve">persons. </w:t>
      </w:r>
    </w:p>
    <w:p w14:paraId="104C3BA5" w14:textId="77777777" w:rsidR="00C41546" w:rsidRDefault="00C41546" w:rsidP="00C41546">
      <w:pPr>
        <w:pStyle w:val="BodyText"/>
        <w:spacing w:beforeLines="100" w:before="240"/>
        <w:ind w:left="1080"/>
        <w:rPr>
          <w:spacing w:val="-2"/>
        </w:rPr>
      </w:pPr>
      <w:r w:rsidRPr="001915DD">
        <w:rPr>
          <w:spacing w:val="-2"/>
        </w:rPr>
        <w:t xml:space="preserve">Prior </w:t>
      </w:r>
      <w:r>
        <w:t>to the coin being tossed, the applicant who submitted their grant application package by email to the DOR first will call “heads” or “tails,” indicating</w:t>
      </w:r>
      <w:r w:rsidRPr="001915DD">
        <w:rPr>
          <w:spacing w:val="-1"/>
        </w:rPr>
        <w:t xml:space="preserve"> </w:t>
      </w:r>
      <w:r>
        <w:t>which</w:t>
      </w:r>
      <w:r w:rsidRPr="001915DD">
        <w:rPr>
          <w:spacing w:val="-3"/>
        </w:rPr>
        <w:t xml:space="preserve"> </w:t>
      </w:r>
      <w:r>
        <w:t>side of</w:t>
      </w:r>
      <w:r w:rsidRPr="001915DD">
        <w:rPr>
          <w:spacing w:val="-2"/>
        </w:rPr>
        <w:t xml:space="preserve"> </w:t>
      </w:r>
      <w:r>
        <w:t>the</w:t>
      </w:r>
      <w:r w:rsidRPr="001915DD">
        <w:rPr>
          <w:spacing w:val="-1"/>
        </w:rPr>
        <w:t xml:space="preserve"> </w:t>
      </w:r>
      <w:r>
        <w:t>coin</w:t>
      </w:r>
      <w:r w:rsidRPr="001915DD">
        <w:rPr>
          <w:spacing w:val="-1"/>
        </w:rPr>
        <w:t xml:space="preserve"> </w:t>
      </w:r>
      <w:r>
        <w:t>that party is choosing. The other party will be assigned</w:t>
      </w:r>
      <w:r w:rsidRPr="001915DD">
        <w:rPr>
          <w:spacing w:val="-3"/>
        </w:rPr>
        <w:t xml:space="preserve"> </w:t>
      </w:r>
      <w:r>
        <w:t>the</w:t>
      </w:r>
      <w:r w:rsidRPr="001915DD">
        <w:rPr>
          <w:spacing w:val="-3"/>
        </w:rPr>
        <w:t xml:space="preserve"> </w:t>
      </w:r>
      <w:r>
        <w:t>opposite</w:t>
      </w:r>
      <w:r w:rsidRPr="001915DD">
        <w:rPr>
          <w:spacing w:val="-3"/>
        </w:rPr>
        <w:t xml:space="preserve"> </w:t>
      </w:r>
      <w:r>
        <w:t>side.</w:t>
      </w:r>
      <w:r w:rsidRPr="001915DD">
        <w:rPr>
          <w:spacing w:val="-1"/>
        </w:rPr>
        <w:t xml:space="preserve"> </w:t>
      </w:r>
      <w:r>
        <w:t>During</w:t>
      </w:r>
      <w:r w:rsidRPr="001915DD">
        <w:rPr>
          <w:spacing w:val="-3"/>
        </w:rPr>
        <w:t xml:space="preserve"> </w:t>
      </w:r>
      <w:r>
        <w:t>the</w:t>
      </w:r>
      <w:r w:rsidRPr="001915DD">
        <w:rPr>
          <w:spacing w:val="-5"/>
        </w:rPr>
        <w:t xml:space="preserve"> </w:t>
      </w:r>
      <w:r>
        <w:t>coin</w:t>
      </w:r>
      <w:r w:rsidRPr="001915DD">
        <w:rPr>
          <w:spacing w:val="-3"/>
        </w:rPr>
        <w:t xml:space="preserve"> </w:t>
      </w:r>
      <w:r>
        <w:t>toss,</w:t>
      </w:r>
      <w:r w:rsidRPr="001915DD">
        <w:rPr>
          <w:spacing w:val="-1"/>
        </w:rPr>
        <w:t xml:space="preserve"> </w:t>
      </w:r>
      <w:r>
        <w:t>the</w:t>
      </w:r>
      <w:r w:rsidRPr="001915DD">
        <w:rPr>
          <w:spacing w:val="-3"/>
        </w:rPr>
        <w:t xml:space="preserve"> </w:t>
      </w:r>
      <w:r>
        <w:t>coin</w:t>
      </w:r>
      <w:r w:rsidRPr="001915DD">
        <w:rPr>
          <w:spacing w:val="-5"/>
        </w:rPr>
        <w:t xml:space="preserve"> </w:t>
      </w:r>
      <w:r>
        <w:t>will</w:t>
      </w:r>
      <w:r w:rsidRPr="001915DD">
        <w:rPr>
          <w:spacing w:val="-2"/>
        </w:rPr>
        <w:t xml:space="preserve"> </w:t>
      </w:r>
      <w:r>
        <w:t>be</w:t>
      </w:r>
      <w:r w:rsidRPr="001915DD">
        <w:rPr>
          <w:spacing w:val="-3"/>
        </w:rPr>
        <w:t xml:space="preserve"> </w:t>
      </w:r>
      <w:r>
        <w:t>thrown</w:t>
      </w:r>
      <w:r w:rsidRPr="001915DD">
        <w:rPr>
          <w:spacing w:val="-3"/>
        </w:rPr>
        <w:t xml:space="preserve"> </w:t>
      </w:r>
      <w:r>
        <w:t>in</w:t>
      </w:r>
      <w:r w:rsidRPr="001915DD">
        <w:rPr>
          <w:spacing w:val="-3"/>
        </w:rPr>
        <w:t xml:space="preserve"> </w:t>
      </w:r>
      <w:r>
        <w:t>the air such that it rotates edge-over-edge several times, and the coin will be allowed to land on the ground or any other surface without being caught. When</w:t>
      </w:r>
      <w:r w:rsidRPr="001915DD">
        <w:rPr>
          <w:spacing w:val="-4"/>
        </w:rPr>
        <w:t xml:space="preserve"> </w:t>
      </w:r>
      <w:r>
        <w:t>the</w:t>
      </w:r>
      <w:r w:rsidRPr="001915DD">
        <w:rPr>
          <w:spacing w:val="-4"/>
        </w:rPr>
        <w:t xml:space="preserve"> </w:t>
      </w:r>
      <w:r>
        <w:t>coin</w:t>
      </w:r>
      <w:r w:rsidRPr="001915DD">
        <w:rPr>
          <w:spacing w:val="-4"/>
        </w:rPr>
        <w:t xml:space="preserve"> </w:t>
      </w:r>
      <w:r>
        <w:t>comes</w:t>
      </w:r>
      <w:r w:rsidRPr="001915DD">
        <w:rPr>
          <w:spacing w:val="-2"/>
        </w:rPr>
        <w:t xml:space="preserve"> </w:t>
      </w:r>
      <w:r>
        <w:t>to</w:t>
      </w:r>
      <w:r w:rsidRPr="001915DD">
        <w:rPr>
          <w:spacing w:val="-4"/>
        </w:rPr>
        <w:t xml:space="preserve"> </w:t>
      </w:r>
      <w:r>
        <w:t>rest,</w:t>
      </w:r>
      <w:r w:rsidRPr="001915DD">
        <w:rPr>
          <w:spacing w:val="-2"/>
        </w:rPr>
        <w:t xml:space="preserve"> </w:t>
      </w:r>
      <w:r>
        <w:t>the</w:t>
      </w:r>
      <w:r w:rsidRPr="001915DD">
        <w:rPr>
          <w:spacing w:val="-4"/>
        </w:rPr>
        <w:t xml:space="preserve"> </w:t>
      </w:r>
      <w:r>
        <w:t>toss is</w:t>
      </w:r>
      <w:r w:rsidRPr="001915DD">
        <w:rPr>
          <w:spacing w:val="-2"/>
        </w:rPr>
        <w:t xml:space="preserve"> </w:t>
      </w:r>
      <w:r>
        <w:t>complete</w:t>
      </w:r>
      <w:r w:rsidRPr="001915DD">
        <w:rPr>
          <w:spacing w:val="-4"/>
        </w:rPr>
        <w:t xml:space="preserve"> </w:t>
      </w:r>
      <w:r>
        <w:t>and</w:t>
      </w:r>
      <w:r w:rsidRPr="001915DD">
        <w:rPr>
          <w:spacing w:val="-4"/>
        </w:rPr>
        <w:t xml:space="preserve"> </w:t>
      </w:r>
      <w:r>
        <w:t>the</w:t>
      </w:r>
      <w:r w:rsidRPr="001915DD">
        <w:rPr>
          <w:spacing w:val="-6"/>
        </w:rPr>
        <w:t xml:space="preserve"> </w:t>
      </w:r>
      <w:r>
        <w:t>party</w:t>
      </w:r>
      <w:r w:rsidRPr="001915DD">
        <w:rPr>
          <w:spacing w:val="-2"/>
        </w:rPr>
        <w:t xml:space="preserve"> </w:t>
      </w:r>
      <w:r>
        <w:t>who</w:t>
      </w:r>
      <w:r w:rsidRPr="001915DD">
        <w:rPr>
          <w:spacing w:val="-4"/>
        </w:rPr>
        <w:t xml:space="preserve"> </w:t>
      </w:r>
      <w:r>
        <w:t xml:space="preserve">called correctly or was assigned the upper side of the coin will be declared the </w:t>
      </w:r>
      <w:r w:rsidRPr="001915DD">
        <w:rPr>
          <w:spacing w:val="-2"/>
        </w:rPr>
        <w:t xml:space="preserve">winner. </w:t>
      </w:r>
    </w:p>
    <w:p w14:paraId="5798EB40" w14:textId="77777777" w:rsidR="00C41546" w:rsidRDefault="00C41546" w:rsidP="00C41546">
      <w:pPr>
        <w:pStyle w:val="BodyText"/>
        <w:spacing w:beforeLines="100" w:before="240"/>
        <w:ind w:left="1080"/>
      </w:pPr>
      <w:r w:rsidRPr="001915DD">
        <w:rPr>
          <w:spacing w:val="-2"/>
        </w:rPr>
        <w:t xml:space="preserve">If the coin </w:t>
      </w:r>
      <w:r>
        <w:t>lands on</w:t>
      </w:r>
      <w:r w:rsidRPr="001915DD">
        <w:rPr>
          <w:spacing w:val="-4"/>
        </w:rPr>
        <w:t xml:space="preserve"> </w:t>
      </w:r>
      <w:r>
        <w:t>its</w:t>
      </w:r>
      <w:r w:rsidRPr="001915DD">
        <w:rPr>
          <w:spacing w:val="-5"/>
        </w:rPr>
        <w:t xml:space="preserve"> </w:t>
      </w:r>
      <w:r>
        <w:t>side,</w:t>
      </w:r>
      <w:r w:rsidRPr="001915DD">
        <w:rPr>
          <w:spacing w:val="-2"/>
        </w:rPr>
        <w:t xml:space="preserve"> </w:t>
      </w:r>
      <w:r>
        <w:t>against an</w:t>
      </w:r>
      <w:r w:rsidRPr="001915DD">
        <w:rPr>
          <w:spacing w:val="-4"/>
        </w:rPr>
        <w:t xml:space="preserve"> </w:t>
      </w:r>
      <w:r>
        <w:t>object,</w:t>
      </w:r>
      <w:r w:rsidRPr="001915DD">
        <w:rPr>
          <w:spacing w:val="-2"/>
        </w:rPr>
        <w:t xml:space="preserve"> </w:t>
      </w:r>
      <w:r>
        <w:t>or</w:t>
      </w:r>
      <w:r w:rsidRPr="001915DD">
        <w:rPr>
          <w:spacing w:val="-3"/>
        </w:rPr>
        <w:t xml:space="preserve"> </w:t>
      </w:r>
      <w:r>
        <w:t>becomes</w:t>
      </w:r>
      <w:r w:rsidRPr="001915DD">
        <w:rPr>
          <w:spacing w:val="-5"/>
        </w:rPr>
        <w:t xml:space="preserve"> </w:t>
      </w:r>
      <w:r>
        <w:t>stuck in</w:t>
      </w:r>
      <w:r w:rsidRPr="001915DD">
        <w:rPr>
          <w:spacing w:val="-6"/>
        </w:rPr>
        <w:t xml:space="preserve"> </w:t>
      </w:r>
      <w:r>
        <w:t>such</w:t>
      </w:r>
      <w:r w:rsidRPr="001915DD">
        <w:rPr>
          <w:spacing w:val="-1"/>
        </w:rPr>
        <w:t xml:space="preserve"> </w:t>
      </w:r>
      <w:r>
        <w:t xml:space="preserve">a manner that the coin rests upon its edge, the coin will be re-flipped. </w:t>
      </w:r>
    </w:p>
    <w:p w14:paraId="279C1B3F" w14:textId="5A17EDA0" w:rsidR="00C41546" w:rsidRPr="00F025C6" w:rsidRDefault="00C41546" w:rsidP="00F025C6">
      <w:pPr>
        <w:pStyle w:val="BodyText"/>
        <w:spacing w:beforeLines="100" w:before="240" w:after="240"/>
        <w:ind w:left="1080"/>
      </w:pPr>
      <w:r w:rsidRPr="00F025C6">
        <w:t>Should multiple applicants be tied for award, one coin will be tossed for each applicant, with each choosing “heads” or “tails” for their own coin, until only one</w:t>
      </w:r>
      <w:r w:rsidRPr="00F025C6">
        <w:rPr>
          <w:spacing w:val="-1"/>
        </w:rPr>
        <w:t xml:space="preserve"> </w:t>
      </w:r>
      <w:r w:rsidRPr="00F025C6">
        <w:t>applicant</w:t>
      </w:r>
      <w:r w:rsidRPr="00F025C6">
        <w:rPr>
          <w:spacing w:val="-2"/>
        </w:rPr>
        <w:t xml:space="preserve"> </w:t>
      </w:r>
      <w:r w:rsidRPr="00F025C6">
        <w:t>remains.</w:t>
      </w:r>
      <w:r w:rsidRPr="00F025C6">
        <w:rPr>
          <w:spacing w:val="-4"/>
        </w:rPr>
        <w:t xml:space="preserve"> </w:t>
      </w:r>
      <w:r w:rsidRPr="00F025C6">
        <w:t>If</w:t>
      </w:r>
      <w:r w:rsidRPr="00F025C6">
        <w:rPr>
          <w:spacing w:val="-2"/>
        </w:rPr>
        <w:t xml:space="preserve"> </w:t>
      </w:r>
      <w:r w:rsidRPr="00F025C6">
        <w:t>all</w:t>
      </w:r>
      <w:r w:rsidRPr="00F025C6">
        <w:rPr>
          <w:spacing w:val="-3"/>
        </w:rPr>
        <w:t xml:space="preserve"> </w:t>
      </w:r>
      <w:r w:rsidRPr="00F025C6">
        <w:t>applicants</w:t>
      </w:r>
      <w:r w:rsidRPr="00F025C6">
        <w:rPr>
          <w:spacing w:val="-5"/>
        </w:rPr>
        <w:t xml:space="preserve"> </w:t>
      </w:r>
      <w:r w:rsidRPr="00F025C6">
        <w:t>miscall</w:t>
      </w:r>
      <w:r w:rsidRPr="00F025C6">
        <w:rPr>
          <w:spacing w:val="-3"/>
        </w:rPr>
        <w:t xml:space="preserve"> </w:t>
      </w:r>
      <w:r w:rsidRPr="00F025C6">
        <w:t>a</w:t>
      </w:r>
      <w:r w:rsidRPr="00F025C6">
        <w:rPr>
          <w:spacing w:val="-4"/>
        </w:rPr>
        <w:t xml:space="preserve"> </w:t>
      </w:r>
      <w:r w:rsidRPr="00F025C6">
        <w:t>toss,</w:t>
      </w:r>
      <w:r w:rsidRPr="00F025C6">
        <w:rPr>
          <w:spacing w:val="-2"/>
        </w:rPr>
        <w:t xml:space="preserve"> </w:t>
      </w:r>
      <w:r w:rsidRPr="00F025C6">
        <w:t>and</w:t>
      </w:r>
      <w:r w:rsidRPr="00F025C6">
        <w:rPr>
          <w:spacing w:val="-6"/>
        </w:rPr>
        <w:t xml:space="preserve"> </w:t>
      </w:r>
      <w:r w:rsidRPr="00F025C6">
        <w:t>there</w:t>
      </w:r>
      <w:r w:rsidRPr="00F025C6">
        <w:rPr>
          <w:spacing w:val="-4"/>
        </w:rPr>
        <w:t xml:space="preserve"> </w:t>
      </w:r>
      <w:r w:rsidRPr="00F025C6">
        <w:t>is</w:t>
      </w:r>
      <w:r w:rsidRPr="00F025C6">
        <w:rPr>
          <w:spacing w:val="-2"/>
        </w:rPr>
        <w:t xml:space="preserve"> </w:t>
      </w:r>
      <w:r w:rsidRPr="00F025C6">
        <w:t>no</w:t>
      </w:r>
      <w:r w:rsidRPr="00F025C6">
        <w:rPr>
          <w:spacing w:val="-4"/>
        </w:rPr>
        <w:t xml:space="preserve"> </w:t>
      </w:r>
      <w:r w:rsidRPr="00F025C6">
        <w:t>apparent winner, the round will be re-tossed.</w:t>
      </w:r>
    </w:p>
    <w:p w14:paraId="5972574B" w14:textId="23757E9F" w:rsidR="004E04B4" w:rsidRPr="00F025C6" w:rsidRDefault="004E04B4" w:rsidP="00255CB9">
      <w:pPr>
        <w:pStyle w:val="Heading2"/>
        <w:numPr>
          <w:ilvl w:val="1"/>
          <w:numId w:val="24"/>
        </w:numPr>
        <w:spacing w:after="240"/>
        <w:rPr>
          <w:rFonts w:ascii="Arial" w:hAnsi="Arial" w:cs="Arial"/>
          <w:color w:val="auto"/>
          <w:sz w:val="28"/>
          <w:szCs w:val="28"/>
        </w:rPr>
      </w:pPr>
      <w:bookmarkStart w:id="48" w:name="_Toc162966691"/>
      <w:r w:rsidRPr="273676E7">
        <w:rPr>
          <w:rFonts w:ascii="Arial" w:hAnsi="Arial" w:cs="Arial"/>
          <w:color w:val="auto"/>
          <w:sz w:val="28"/>
          <w:szCs w:val="28"/>
        </w:rPr>
        <w:lastRenderedPageBreak/>
        <w:t>Notice of Intent to Award</w:t>
      </w:r>
      <w:bookmarkEnd w:id="48"/>
    </w:p>
    <w:p w14:paraId="5EDE7E90" w14:textId="3A63B163" w:rsidR="00C41546" w:rsidRDefault="00C41546" w:rsidP="00255CB9">
      <w:pPr>
        <w:pStyle w:val="BodyText"/>
        <w:numPr>
          <w:ilvl w:val="2"/>
          <w:numId w:val="4"/>
        </w:numPr>
        <w:spacing w:beforeLines="100" w:before="240"/>
      </w:pPr>
      <w:r w:rsidRPr="00F025C6">
        <w:t>Upon completion of</w:t>
      </w:r>
      <w:r w:rsidRPr="00F025C6">
        <w:rPr>
          <w:spacing w:val="-3"/>
        </w:rPr>
        <w:t xml:space="preserve"> </w:t>
      </w:r>
      <w:r w:rsidRPr="00F025C6">
        <w:t>the</w:t>
      </w:r>
      <w:r w:rsidRPr="00F025C6">
        <w:rPr>
          <w:spacing w:val="-5"/>
        </w:rPr>
        <w:t xml:space="preserve"> </w:t>
      </w:r>
      <w:r w:rsidRPr="00F025C6">
        <w:t>review</w:t>
      </w:r>
      <w:r w:rsidRPr="00F025C6">
        <w:rPr>
          <w:spacing w:val="-3"/>
        </w:rPr>
        <w:t xml:space="preserve"> </w:t>
      </w:r>
      <w:r w:rsidRPr="00F025C6">
        <w:t>and</w:t>
      </w:r>
      <w:r w:rsidRPr="00F025C6">
        <w:rPr>
          <w:spacing w:val="-2"/>
        </w:rPr>
        <w:t xml:space="preserve"> </w:t>
      </w:r>
      <w:r w:rsidRPr="00F025C6">
        <w:t>evaluations</w:t>
      </w:r>
      <w:r w:rsidRPr="00F025C6">
        <w:rPr>
          <w:spacing w:val="-3"/>
        </w:rPr>
        <w:t xml:space="preserve"> </w:t>
      </w:r>
      <w:r w:rsidRPr="00F025C6">
        <w:t>of</w:t>
      </w:r>
      <w:r w:rsidRPr="00F025C6">
        <w:rPr>
          <w:spacing w:val="-3"/>
        </w:rPr>
        <w:t xml:space="preserve"> </w:t>
      </w:r>
      <w:r w:rsidRPr="00F025C6">
        <w:t>the</w:t>
      </w:r>
      <w:r w:rsidRPr="00F025C6">
        <w:rPr>
          <w:spacing w:val="-2"/>
        </w:rPr>
        <w:t xml:space="preserve"> </w:t>
      </w:r>
      <w:r w:rsidRPr="00F025C6">
        <w:t>applications,</w:t>
      </w:r>
      <w:r w:rsidRPr="00F025C6">
        <w:rPr>
          <w:spacing w:val="-3"/>
        </w:rPr>
        <w:t xml:space="preserve"> </w:t>
      </w:r>
      <w:r w:rsidRPr="00F025C6">
        <w:t>the</w:t>
      </w:r>
      <w:r w:rsidRPr="00F025C6">
        <w:rPr>
          <w:spacing w:val="-7"/>
        </w:rPr>
        <w:t xml:space="preserve"> </w:t>
      </w:r>
      <w:r w:rsidRPr="00F025C6">
        <w:t xml:space="preserve">DOR may award up to one grant to the highest scored applicant in each county that received qualified applicants, except for in Los Angeles County where DOR may award up to two grants to </w:t>
      </w:r>
      <w:r w:rsidRPr="5433F8B5">
        <w:t>the highest scored applicants for up</w:t>
      </w:r>
      <w:r>
        <w:t xml:space="preserve"> </w:t>
      </w:r>
      <w:r w:rsidRPr="5433F8B5">
        <w:t>to 12 grants total</w:t>
      </w:r>
      <w:r>
        <w:t>.</w:t>
      </w:r>
    </w:p>
    <w:p w14:paraId="7F0D7371" w14:textId="07F6C35E" w:rsidR="00C41546" w:rsidRDefault="00C41546" w:rsidP="00255CB9">
      <w:pPr>
        <w:pStyle w:val="BodyText"/>
        <w:numPr>
          <w:ilvl w:val="2"/>
          <w:numId w:val="4"/>
        </w:numPr>
        <w:spacing w:beforeLines="100" w:before="240"/>
      </w:pPr>
      <w:r>
        <w:t>Upon identification of</w:t>
      </w:r>
      <w:r w:rsidRPr="001915DD">
        <w:rPr>
          <w:spacing w:val="-1"/>
        </w:rPr>
        <w:t xml:space="preserve"> </w:t>
      </w:r>
      <w:r>
        <w:t>proposed</w:t>
      </w:r>
      <w:r w:rsidRPr="001915DD">
        <w:rPr>
          <w:spacing w:val="-1"/>
        </w:rPr>
        <w:t xml:space="preserve"> </w:t>
      </w:r>
      <w:r>
        <w:t>awardees,</w:t>
      </w:r>
      <w:r w:rsidRPr="001915DD">
        <w:rPr>
          <w:spacing w:val="-2"/>
        </w:rPr>
        <w:t xml:space="preserve"> </w:t>
      </w:r>
      <w:r>
        <w:t>a</w:t>
      </w:r>
      <w:r w:rsidRPr="001915DD">
        <w:rPr>
          <w:spacing w:val="-3"/>
        </w:rPr>
        <w:t xml:space="preserve"> </w:t>
      </w:r>
      <w:r>
        <w:t>Notice</w:t>
      </w:r>
      <w:r w:rsidRPr="001915DD">
        <w:rPr>
          <w:spacing w:val="-4"/>
        </w:rPr>
        <w:t xml:space="preserve"> </w:t>
      </w:r>
      <w:r>
        <w:t>of</w:t>
      </w:r>
      <w:r w:rsidRPr="001915DD">
        <w:rPr>
          <w:spacing w:val="-2"/>
        </w:rPr>
        <w:t xml:space="preserve"> </w:t>
      </w:r>
      <w:r>
        <w:t>Intent</w:t>
      </w:r>
      <w:r w:rsidRPr="001915DD">
        <w:rPr>
          <w:spacing w:val="-2"/>
        </w:rPr>
        <w:t xml:space="preserve"> </w:t>
      </w:r>
      <w:r>
        <w:t>to</w:t>
      </w:r>
      <w:r w:rsidRPr="001915DD">
        <w:rPr>
          <w:spacing w:val="-4"/>
        </w:rPr>
        <w:t xml:space="preserve"> </w:t>
      </w:r>
      <w:r>
        <w:t>Award</w:t>
      </w:r>
      <w:r w:rsidRPr="001915DD">
        <w:rPr>
          <w:spacing w:val="-4"/>
        </w:rPr>
        <w:t xml:space="preserve"> </w:t>
      </w:r>
      <w:r>
        <w:t>will</w:t>
      </w:r>
      <w:r w:rsidRPr="001915DD">
        <w:rPr>
          <w:spacing w:val="-1"/>
        </w:rPr>
        <w:t xml:space="preserve"> </w:t>
      </w:r>
      <w:r>
        <w:t>be posted to the DOR website prior to the award of a grant.</w:t>
      </w:r>
    </w:p>
    <w:p w14:paraId="578061E9" w14:textId="1206052A" w:rsidR="00C41546" w:rsidRDefault="00C41546" w:rsidP="00255CB9">
      <w:pPr>
        <w:pStyle w:val="BodyText"/>
        <w:numPr>
          <w:ilvl w:val="2"/>
          <w:numId w:val="4"/>
        </w:numPr>
        <w:spacing w:beforeLines="100" w:before="240"/>
      </w:pPr>
      <w:r>
        <w:t>Following the</w:t>
      </w:r>
      <w:r w:rsidRPr="001915DD">
        <w:rPr>
          <w:spacing w:val="-2"/>
        </w:rPr>
        <w:t xml:space="preserve"> </w:t>
      </w:r>
      <w:r>
        <w:t>30-day</w:t>
      </w:r>
      <w:r w:rsidRPr="001915DD">
        <w:rPr>
          <w:spacing w:val="-1"/>
        </w:rPr>
        <w:t xml:space="preserve"> </w:t>
      </w:r>
      <w:r>
        <w:t>proposed</w:t>
      </w:r>
      <w:r w:rsidRPr="001915DD">
        <w:rPr>
          <w:spacing w:val="-2"/>
        </w:rPr>
        <w:t xml:space="preserve"> </w:t>
      </w:r>
      <w:r>
        <w:t>award</w:t>
      </w:r>
      <w:r w:rsidRPr="001915DD">
        <w:rPr>
          <w:spacing w:val="-5"/>
        </w:rPr>
        <w:t xml:space="preserve"> </w:t>
      </w:r>
      <w:r>
        <w:t>period,</w:t>
      </w:r>
      <w:r w:rsidRPr="001915DD">
        <w:rPr>
          <w:spacing w:val="-3"/>
        </w:rPr>
        <w:t xml:space="preserve"> </w:t>
      </w:r>
      <w:r>
        <w:t>in</w:t>
      </w:r>
      <w:r w:rsidRPr="001915DD">
        <w:rPr>
          <w:spacing w:val="-5"/>
        </w:rPr>
        <w:t xml:space="preserve"> </w:t>
      </w:r>
      <w:r>
        <w:t>the</w:t>
      </w:r>
      <w:r w:rsidRPr="001915DD">
        <w:rPr>
          <w:spacing w:val="-5"/>
        </w:rPr>
        <w:t xml:space="preserve"> </w:t>
      </w:r>
      <w:r>
        <w:t>absence</w:t>
      </w:r>
      <w:r w:rsidRPr="001915DD">
        <w:rPr>
          <w:spacing w:val="-5"/>
        </w:rPr>
        <w:t xml:space="preserve"> </w:t>
      </w:r>
      <w:r>
        <w:t>of</w:t>
      </w:r>
      <w:r w:rsidRPr="001915DD">
        <w:rPr>
          <w:spacing w:val="-3"/>
        </w:rPr>
        <w:t xml:space="preserve"> </w:t>
      </w:r>
      <w:r>
        <w:t>an</w:t>
      </w:r>
      <w:r w:rsidRPr="001915DD">
        <w:rPr>
          <w:spacing w:val="-5"/>
        </w:rPr>
        <w:t xml:space="preserve"> </w:t>
      </w:r>
      <w:r>
        <w:t>appeal,</w:t>
      </w:r>
      <w:r w:rsidRPr="001915DD">
        <w:rPr>
          <w:spacing w:val="-2"/>
        </w:rPr>
        <w:t xml:space="preserve"> </w:t>
      </w:r>
      <w:r>
        <w:t>the DOR will send the successful applicants grant packages for review and signatures with a date by which the grant packages must be returned.</w:t>
      </w:r>
    </w:p>
    <w:p w14:paraId="491A96D9" w14:textId="2838E6C3" w:rsidR="00C41546" w:rsidRPr="00F025C6" w:rsidRDefault="00C41546" w:rsidP="00255CB9">
      <w:pPr>
        <w:pStyle w:val="BodyText"/>
        <w:numPr>
          <w:ilvl w:val="2"/>
          <w:numId w:val="4"/>
        </w:numPr>
        <w:spacing w:beforeLines="100" w:before="240" w:after="240"/>
      </w:pPr>
      <w:r w:rsidRPr="00F025C6">
        <w:t>If the grant has not been signed within the time specified, the DOR reserves the right to finalize a grant</w:t>
      </w:r>
      <w:r w:rsidRPr="00F025C6">
        <w:rPr>
          <w:spacing w:val="-4"/>
        </w:rPr>
        <w:t xml:space="preserve"> </w:t>
      </w:r>
      <w:r w:rsidRPr="00F025C6">
        <w:t>with</w:t>
      </w:r>
      <w:r w:rsidRPr="00F025C6">
        <w:rPr>
          <w:spacing w:val="-5"/>
        </w:rPr>
        <w:t xml:space="preserve"> </w:t>
      </w:r>
      <w:r w:rsidRPr="00F025C6">
        <w:t>the</w:t>
      </w:r>
      <w:r w:rsidRPr="00F025C6">
        <w:rPr>
          <w:spacing w:val="-3"/>
        </w:rPr>
        <w:t xml:space="preserve"> </w:t>
      </w:r>
      <w:r w:rsidRPr="00F025C6">
        <w:t>next</w:t>
      </w:r>
      <w:r w:rsidRPr="00F025C6">
        <w:rPr>
          <w:spacing w:val="-4"/>
        </w:rPr>
        <w:t xml:space="preserve"> most </w:t>
      </w:r>
      <w:r w:rsidRPr="00F025C6">
        <w:t>qualified</w:t>
      </w:r>
      <w:r w:rsidRPr="00F025C6">
        <w:rPr>
          <w:spacing w:val="-5"/>
        </w:rPr>
        <w:t xml:space="preserve"> </w:t>
      </w:r>
      <w:r w:rsidRPr="00F025C6">
        <w:t>applicant</w:t>
      </w:r>
      <w:r w:rsidRPr="00F025C6">
        <w:rPr>
          <w:spacing w:val="-4"/>
        </w:rPr>
        <w:t xml:space="preserve"> </w:t>
      </w:r>
      <w:r w:rsidRPr="00F025C6">
        <w:t xml:space="preserve">or redistribute funds to the remaining awardees, </w:t>
      </w:r>
      <w:r w:rsidRPr="00F025C6">
        <w:rPr>
          <w:spacing w:val="-4"/>
        </w:rPr>
        <w:t>without</w:t>
      </w:r>
      <w:r w:rsidRPr="00F025C6">
        <w:t xml:space="preserve"> </w:t>
      </w:r>
      <w:r w:rsidRPr="00F025C6">
        <w:rPr>
          <w:spacing w:val="-5"/>
        </w:rPr>
        <w:t>undertaking</w:t>
      </w:r>
      <w:r w:rsidRPr="00F025C6">
        <w:t xml:space="preserve"> </w:t>
      </w:r>
      <w:r w:rsidRPr="00F025C6">
        <w:rPr>
          <w:spacing w:val="-3"/>
        </w:rPr>
        <w:t>a</w:t>
      </w:r>
      <w:r w:rsidRPr="00F025C6">
        <w:t xml:space="preserve"> </w:t>
      </w:r>
      <w:r w:rsidRPr="00F025C6">
        <w:rPr>
          <w:spacing w:val="-4"/>
        </w:rPr>
        <w:t>new</w:t>
      </w:r>
      <w:r w:rsidRPr="00F025C6">
        <w:t xml:space="preserve"> procurement process.</w:t>
      </w:r>
    </w:p>
    <w:p w14:paraId="21A0A014" w14:textId="77777777" w:rsidR="00C41546" w:rsidRPr="00F025C6" w:rsidRDefault="004E04B4" w:rsidP="00255CB9">
      <w:pPr>
        <w:pStyle w:val="Heading2"/>
        <w:numPr>
          <w:ilvl w:val="1"/>
          <w:numId w:val="24"/>
        </w:numPr>
        <w:spacing w:after="240"/>
        <w:rPr>
          <w:rFonts w:ascii="Arial" w:hAnsi="Arial" w:cs="Arial"/>
          <w:color w:val="auto"/>
          <w:sz w:val="28"/>
          <w:szCs w:val="28"/>
        </w:rPr>
      </w:pPr>
      <w:bookmarkStart w:id="49" w:name="_Toc162966692"/>
      <w:r w:rsidRPr="273676E7">
        <w:rPr>
          <w:rFonts w:ascii="Arial" w:hAnsi="Arial" w:cs="Arial"/>
          <w:color w:val="auto"/>
          <w:sz w:val="28"/>
          <w:szCs w:val="28"/>
        </w:rPr>
        <w:t>Applicant Appeals</w:t>
      </w:r>
      <w:bookmarkEnd w:id="49"/>
    </w:p>
    <w:p w14:paraId="3562A30E" w14:textId="5AD7BDFE" w:rsidR="00C41546" w:rsidRDefault="00C41546" w:rsidP="00F025C6">
      <w:pPr>
        <w:pStyle w:val="BodyText"/>
        <w:spacing w:beforeLines="100" w:before="240" w:after="240"/>
        <w:ind w:left="720"/>
      </w:pPr>
      <w:r w:rsidRPr="00F025C6">
        <w:t>The California Code of Regulations, Title 9 Section 7334(d) provides for appeal rights</w:t>
      </w:r>
      <w:r w:rsidRPr="00F025C6">
        <w:rPr>
          <w:spacing w:val="-3"/>
        </w:rPr>
        <w:t xml:space="preserve"> </w:t>
      </w:r>
      <w:r w:rsidRPr="00F025C6">
        <w:t>for</w:t>
      </w:r>
      <w:r w:rsidRPr="00F025C6">
        <w:rPr>
          <w:spacing w:val="-4"/>
        </w:rPr>
        <w:t xml:space="preserve"> </w:t>
      </w:r>
      <w:r w:rsidRPr="00F025C6">
        <w:t>awards.</w:t>
      </w:r>
      <w:r w:rsidRPr="00F025C6">
        <w:rPr>
          <w:spacing w:val="-3"/>
        </w:rPr>
        <w:t xml:space="preserve"> </w:t>
      </w:r>
      <w:r w:rsidRPr="00F025C6">
        <w:t>Any</w:t>
      </w:r>
      <w:r w:rsidRPr="00F025C6">
        <w:rPr>
          <w:spacing w:val="-1"/>
        </w:rPr>
        <w:t xml:space="preserve"> </w:t>
      </w:r>
      <w:r w:rsidRPr="00C41546">
        <w:rPr>
          <w:color w:val="202020"/>
        </w:rPr>
        <w:t>applicant</w:t>
      </w:r>
      <w:r w:rsidRPr="00C41546">
        <w:rPr>
          <w:color w:val="202020"/>
          <w:spacing w:val="-3"/>
        </w:rPr>
        <w:t xml:space="preserve"> </w:t>
      </w:r>
      <w:r w:rsidRPr="00C41546">
        <w:rPr>
          <w:color w:val="202020"/>
        </w:rPr>
        <w:t>for</w:t>
      </w:r>
      <w:r w:rsidRPr="00C41546">
        <w:rPr>
          <w:color w:val="202020"/>
          <w:spacing w:val="-2"/>
        </w:rPr>
        <w:t xml:space="preserve"> </w:t>
      </w:r>
      <w:r w:rsidRPr="00C41546">
        <w:rPr>
          <w:color w:val="202020"/>
        </w:rPr>
        <w:t>a</w:t>
      </w:r>
      <w:r w:rsidRPr="00C41546">
        <w:rPr>
          <w:color w:val="202020"/>
          <w:spacing w:val="-5"/>
        </w:rPr>
        <w:t xml:space="preserve"> </w:t>
      </w:r>
      <w:r w:rsidRPr="00C41546">
        <w:rPr>
          <w:color w:val="202020"/>
        </w:rPr>
        <w:t>grant</w:t>
      </w:r>
      <w:r w:rsidRPr="00C41546">
        <w:rPr>
          <w:color w:val="202020"/>
          <w:spacing w:val="-3"/>
        </w:rPr>
        <w:t xml:space="preserve"> </w:t>
      </w:r>
      <w:r w:rsidRPr="00C41546">
        <w:rPr>
          <w:color w:val="202020"/>
        </w:rPr>
        <w:t>who</w:t>
      </w:r>
      <w:r w:rsidRPr="00C41546">
        <w:rPr>
          <w:color w:val="202020"/>
          <w:spacing w:val="-5"/>
        </w:rPr>
        <w:t xml:space="preserve"> </w:t>
      </w:r>
      <w:r w:rsidRPr="00C41546">
        <w:rPr>
          <w:color w:val="202020"/>
        </w:rPr>
        <w:t>is</w:t>
      </w:r>
      <w:r w:rsidRPr="00C41546">
        <w:rPr>
          <w:color w:val="202020"/>
          <w:spacing w:val="-3"/>
        </w:rPr>
        <w:t xml:space="preserve"> </w:t>
      </w:r>
      <w:r w:rsidRPr="00C41546">
        <w:rPr>
          <w:color w:val="202020"/>
        </w:rPr>
        <w:t>dissatisfied</w:t>
      </w:r>
      <w:r w:rsidRPr="00C41546">
        <w:rPr>
          <w:color w:val="202020"/>
          <w:spacing w:val="-5"/>
        </w:rPr>
        <w:t xml:space="preserve"> </w:t>
      </w:r>
      <w:r w:rsidRPr="00C41546">
        <w:rPr>
          <w:color w:val="202020"/>
        </w:rPr>
        <w:t>with</w:t>
      </w:r>
      <w:r w:rsidRPr="00C41546">
        <w:rPr>
          <w:color w:val="202020"/>
          <w:spacing w:val="-7"/>
        </w:rPr>
        <w:t xml:space="preserve"> </w:t>
      </w:r>
      <w:r w:rsidRPr="00C41546">
        <w:rPr>
          <w:color w:val="202020"/>
        </w:rPr>
        <w:t>the</w:t>
      </w:r>
      <w:r w:rsidRPr="00C41546">
        <w:rPr>
          <w:color w:val="202020"/>
          <w:spacing w:val="-2"/>
        </w:rPr>
        <w:t xml:space="preserve"> </w:t>
      </w:r>
      <w:r w:rsidRPr="00C41546">
        <w:rPr>
          <w:color w:val="202020"/>
        </w:rPr>
        <w:t>decision</w:t>
      </w:r>
      <w:r w:rsidRPr="00C41546">
        <w:rPr>
          <w:color w:val="202020"/>
          <w:spacing w:val="-2"/>
        </w:rPr>
        <w:t xml:space="preserve"> </w:t>
      </w:r>
      <w:r w:rsidRPr="00C41546">
        <w:rPr>
          <w:color w:val="202020"/>
        </w:rPr>
        <w:t xml:space="preserve">of </w:t>
      </w:r>
      <w:r>
        <w:t>the DOR relative to an application for or discontinuation of grant funding may request a review by the DOR. The request must be submitted to the DOR within 30 days</w:t>
      </w:r>
      <w:r w:rsidRPr="00C41546">
        <w:rPr>
          <w:spacing w:val="-1"/>
        </w:rPr>
        <w:t xml:space="preserve"> </w:t>
      </w:r>
      <w:r>
        <w:t>of</w:t>
      </w:r>
      <w:r w:rsidRPr="00C41546">
        <w:rPr>
          <w:spacing w:val="-1"/>
        </w:rPr>
        <w:t xml:space="preserve"> </w:t>
      </w:r>
      <w:r>
        <w:t>the</w:t>
      </w:r>
      <w:r w:rsidRPr="00C41546">
        <w:rPr>
          <w:spacing w:val="-3"/>
        </w:rPr>
        <w:t xml:space="preserve"> </w:t>
      </w:r>
      <w:r>
        <w:t>date</w:t>
      </w:r>
      <w:r w:rsidRPr="00C41546">
        <w:rPr>
          <w:spacing w:val="-3"/>
        </w:rPr>
        <w:t xml:space="preserve"> </w:t>
      </w:r>
      <w:r>
        <w:t>of</w:t>
      </w:r>
      <w:r w:rsidRPr="00C41546">
        <w:rPr>
          <w:spacing w:val="-1"/>
        </w:rPr>
        <w:t xml:space="preserve"> </w:t>
      </w:r>
      <w:r>
        <w:t>the notification</w:t>
      </w:r>
      <w:r w:rsidRPr="00C41546">
        <w:rPr>
          <w:spacing w:val="-3"/>
        </w:rPr>
        <w:t xml:space="preserve"> </w:t>
      </w:r>
      <w:r>
        <w:t>of action.</w:t>
      </w:r>
      <w:r w:rsidRPr="00C41546">
        <w:rPr>
          <w:spacing w:val="-4"/>
        </w:rPr>
        <w:t xml:space="preserve"> </w:t>
      </w:r>
      <w:r>
        <w:t>The</w:t>
      </w:r>
      <w:r w:rsidRPr="00C41546">
        <w:rPr>
          <w:spacing w:val="-3"/>
        </w:rPr>
        <w:t xml:space="preserve"> </w:t>
      </w:r>
      <w:r>
        <w:t>request</w:t>
      </w:r>
      <w:r w:rsidRPr="00C41546">
        <w:rPr>
          <w:spacing w:val="-1"/>
        </w:rPr>
        <w:t xml:space="preserve"> </w:t>
      </w:r>
      <w:r>
        <w:t>for review</w:t>
      </w:r>
      <w:r w:rsidRPr="00C41546">
        <w:rPr>
          <w:spacing w:val="-1"/>
        </w:rPr>
        <w:t xml:space="preserve"> </w:t>
      </w:r>
      <w:r>
        <w:t>must be in writing and must:</w:t>
      </w:r>
    </w:p>
    <w:p w14:paraId="22BD06BB" w14:textId="07C8B71F" w:rsidR="00C41546" w:rsidRPr="00C41546" w:rsidRDefault="00C41546" w:rsidP="00255CB9">
      <w:pPr>
        <w:pStyle w:val="BodyText"/>
        <w:numPr>
          <w:ilvl w:val="2"/>
          <w:numId w:val="4"/>
        </w:numPr>
        <w:spacing w:beforeLines="100" w:before="240"/>
      </w:pPr>
      <w:r>
        <w:t xml:space="preserve">Clearly </w:t>
      </w:r>
      <w:r>
        <w:rPr>
          <w:color w:val="202020"/>
        </w:rPr>
        <w:t>identify</w:t>
      </w:r>
      <w:r>
        <w:rPr>
          <w:color w:val="202020"/>
          <w:spacing w:val="-3"/>
        </w:rPr>
        <w:t xml:space="preserve"> </w:t>
      </w:r>
      <w:r>
        <w:rPr>
          <w:color w:val="202020"/>
        </w:rPr>
        <w:t>all</w:t>
      </w:r>
      <w:r>
        <w:rPr>
          <w:color w:val="202020"/>
          <w:spacing w:val="-2"/>
        </w:rPr>
        <w:t xml:space="preserve"> </w:t>
      </w:r>
      <w:r>
        <w:rPr>
          <w:color w:val="202020"/>
        </w:rPr>
        <w:t>issues</w:t>
      </w:r>
      <w:r>
        <w:rPr>
          <w:color w:val="202020"/>
          <w:spacing w:val="-3"/>
        </w:rPr>
        <w:t xml:space="preserve"> </w:t>
      </w:r>
      <w:r>
        <w:rPr>
          <w:color w:val="202020"/>
        </w:rPr>
        <w:t>in</w:t>
      </w:r>
      <w:r>
        <w:rPr>
          <w:color w:val="202020"/>
          <w:spacing w:val="-5"/>
        </w:rPr>
        <w:t xml:space="preserve"> </w:t>
      </w:r>
      <w:r>
        <w:rPr>
          <w:color w:val="202020"/>
          <w:spacing w:val="-2"/>
        </w:rPr>
        <w:t>dispute,</w:t>
      </w:r>
    </w:p>
    <w:p w14:paraId="01489825" w14:textId="257776FA" w:rsidR="00C41546" w:rsidRPr="00C41546" w:rsidRDefault="00C41546" w:rsidP="00255CB9">
      <w:pPr>
        <w:pStyle w:val="BodyText"/>
        <w:numPr>
          <w:ilvl w:val="2"/>
          <w:numId w:val="4"/>
        </w:numPr>
        <w:spacing w:beforeLines="100" w:before="240"/>
      </w:pPr>
      <w:r>
        <w:rPr>
          <w:color w:val="202020"/>
          <w:spacing w:val="-2"/>
        </w:rPr>
        <w:t xml:space="preserve">Contain </w:t>
      </w:r>
      <w:r w:rsidRPr="001915DD">
        <w:rPr>
          <w:color w:val="202020"/>
        </w:rPr>
        <w:t>a</w:t>
      </w:r>
      <w:r w:rsidRPr="001915DD">
        <w:rPr>
          <w:color w:val="202020"/>
          <w:spacing w:val="-5"/>
        </w:rPr>
        <w:t xml:space="preserve"> </w:t>
      </w:r>
      <w:r w:rsidRPr="001915DD">
        <w:rPr>
          <w:color w:val="202020"/>
        </w:rPr>
        <w:t>full</w:t>
      </w:r>
      <w:r w:rsidRPr="001915DD">
        <w:rPr>
          <w:color w:val="202020"/>
          <w:spacing w:val="-4"/>
        </w:rPr>
        <w:t xml:space="preserve"> </w:t>
      </w:r>
      <w:r w:rsidRPr="001915DD">
        <w:rPr>
          <w:color w:val="202020"/>
        </w:rPr>
        <w:t>statement</w:t>
      </w:r>
      <w:r w:rsidRPr="001915DD">
        <w:rPr>
          <w:color w:val="202020"/>
          <w:spacing w:val="-1"/>
        </w:rPr>
        <w:t xml:space="preserve"> </w:t>
      </w:r>
      <w:r w:rsidRPr="001915DD">
        <w:rPr>
          <w:color w:val="202020"/>
        </w:rPr>
        <w:t>of</w:t>
      </w:r>
      <w:r w:rsidRPr="001915DD">
        <w:rPr>
          <w:color w:val="202020"/>
          <w:spacing w:val="-3"/>
        </w:rPr>
        <w:t xml:space="preserve"> </w:t>
      </w:r>
      <w:r w:rsidRPr="001915DD">
        <w:rPr>
          <w:color w:val="202020"/>
        </w:rPr>
        <w:t>the</w:t>
      </w:r>
      <w:r w:rsidRPr="001915DD">
        <w:rPr>
          <w:color w:val="202020"/>
          <w:spacing w:val="-5"/>
        </w:rPr>
        <w:t xml:space="preserve"> </w:t>
      </w:r>
      <w:r w:rsidRPr="001915DD">
        <w:rPr>
          <w:color w:val="202020"/>
        </w:rPr>
        <w:t>potential</w:t>
      </w:r>
      <w:r w:rsidRPr="001915DD">
        <w:rPr>
          <w:color w:val="202020"/>
          <w:spacing w:val="-2"/>
        </w:rPr>
        <w:t xml:space="preserve"> </w:t>
      </w:r>
      <w:r w:rsidRPr="001915DD">
        <w:rPr>
          <w:color w:val="202020"/>
        </w:rPr>
        <w:t>grantee’s</w:t>
      </w:r>
      <w:r w:rsidRPr="001915DD">
        <w:rPr>
          <w:color w:val="202020"/>
          <w:spacing w:val="-1"/>
        </w:rPr>
        <w:t xml:space="preserve"> </w:t>
      </w:r>
      <w:r w:rsidRPr="001915DD">
        <w:rPr>
          <w:color w:val="202020"/>
        </w:rPr>
        <w:t>position</w:t>
      </w:r>
      <w:r w:rsidRPr="001915DD">
        <w:rPr>
          <w:color w:val="202020"/>
          <w:spacing w:val="-2"/>
        </w:rPr>
        <w:t xml:space="preserve"> </w:t>
      </w:r>
      <w:r w:rsidRPr="001915DD">
        <w:rPr>
          <w:color w:val="202020"/>
        </w:rPr>
        <w:t>with</w:t>
      </w:r>
      <w:r w:rsidRPr="001915DD">
        <w:rPr>
          <w:color w:val="202020"/>
          <w:spacing w:val="-5"/>
        </w:rPr>
        <w:t xml:space="preserve"> </w:t>
      </w:r>
      <w:r w:rsidRPr="001915DD">
        <w:rPr>
          <w:color w:val="202020"/>
        </w:rPr>
        <w:t>respect</w:t>
      </w:r>
      <w:r w:rsidRPr="001915DD">
        <w:rPr>
          <w:color w:val="202020"/>
          <w:spacing w:val="-3"/>
        </w:rPr>
        <w:t xml:space="preserve"> </w:t>
      </w:r>
      <w:r w:rsidRPr="001915DD">
        <w:rPr>
          <w:color w:val="202020"/>
        </w:rPr>
        <w:t>to</w:t>
      </w:r>
      <w:r w:rsidRPr="001915DD">
        <w:rPr>
          <w:color w:val="202020"/>
          <w:spacing w:val="-5"/>
        </w:rPr>
        <w:t xml:space="preserve"> </w:t>
      </w:r>
      <w:r w:rsidRPr="001915DD">
        <w:rPr>
          <w:color w:val="202020"/>
        </w:rPr>
        <w:t>each issue, and</w:t>
      </w:r>
    </w:p>
    <w:p w14:paraId="12D4C748" w14:textId="01AE0D6B" w:rsidR="00C41546" w:rsidRPr="00C41546" w:rsidRDefault="00C41546" w:rsidP="00255CB9">
      <w:pPr>
        <w:pStyle w:val="BodyText"/>
        <w:numPr>
          <w:ilvl w:val="2"/>
          <w:numId w:val="4"/>
        </w:numPr>
        <w:spacing w:beforeLines="100" w:before="240"/>
      </w:pPr>
      <w:r>
        <w:rPr>
          <w:color w:val="202020"/>
        </w:rPr>
        <w:t xml:space="preserve">Contain </w:t>
      </w:r>
      <w:r w:rsidRPr="001915DD">
        <w:rPr>
          <w:color w:val="202020"/>
        </w:rPr>
        <w:t>pertinent</w:t>
      </w:r>
      <w:r w:rsidRPr="001915DD">
        <w:rPr>
          <w:color w:val="202020"/>
          <w:spacing w:val="-6"/>
        </w:rPr>
        <w:t xml:space="preserve"> </w:t>
      </w:r>
      <w:r w:rsidRPr="001915DD">
        <w:rPr>
          <w:color w:val="202020"/>
        </w:rPr>
        <w:t>facts</w:t>
      </w:r>
      <w:r w:rsidRPr="001915DD">
        <w:rPr>
          <w:color w:val="202020"/>
          <w:spacing w:val="-3"/>
        </w:rPr>
        <w:t xml:space="preserve"> </w:t>
      </w:r>
      <w:r w:rsidRPr="001915DD">
        <w:rPr>
          <w:color w:val="202020"/>
        </w:rPr>
        <w:t>and</w:t>
      </w:r>
      <w:r w:rsidRPr="001915DD">
        <w:rPr>
          <w:color w:val="202020"/>
          <w:spacing w:val="-5"/>
        </w:rPr>
        <w:t xml:space="preserve"> </w:t>
      </w:r>
      <w:r w:rsidRPr="001915DD">
        <w:rPr>
          <w:color w:val="202020"/>
        </w:rPr>
        <w:t>reasons</w:t>
      </w:r>
      <w:r w:rsidRPr="001915DD">
        <w:rPr>
          <w:color w:val="202020"/>
          <w:spacing w:val="-3"/>
        </w:rPr>
        <w:t xml:space="preserve"> </w:t>
      </w:r>
      <w:r w:rsidRPr="001915DD">
        <w:rPr>
          <w:color w:val="202020"/>
        </w:rPr>
        <w:t>in</w:t>
      </w:r>
      <w:r w:rsidRPr="001915DD">
        <w:rPr>
          <w:color w:val="202020"/>
          <w:spacing w:val="-7"/>
        </w:rPr>
        <w:t xml:space="preserve"> </w:t>
      </w:r>
      <w:r w:rsidRPr="001915DD">
        <w:rPr>
          <w:color w:val="202020"/>
        </w:rPr>
        <w:t>support</w:t>
      </w:r>
      <w:r w:rsidRPr="001915DD">
        <w:rPr>
          <w:color w:val="202020"/>
          <w:spacing w:val="-3"/>
        </w:rPr>
        <w:t xml:space="preserve"> </w:t>
      </w:r>
      <w:r w:rsidRPr="001915DD">
        <w:rPr>
          <w:color w:val="202020"/>
        </w:rPr>
        <w:t>of</w:t>
      </w:r>
      <w:r w:rsidRPr="001915DD">
        <w:rPr>
          <w:color w:val="202020"/>
          <w:spacing w:val="-3"/>
        </w:rPr>
        <w:t xml:space="preserve"> </w:t>
      </w:r>
      <w:r w:rsidRPr="001915DD">
        <w:rPr>
          <w:color w:val="202020"/>
        </w:rPr>
        <w:t>the</w:t>
      </w:r>
      <w:r w:rsidRPr="001915DD">
        <w:rPr>
          <w:color w:val="202020"/>
          <w:spacing w:val="-2"/>
        </w:rPr>
        <w:t xml:space="preserve"> </w:t>
      </w:r>
      <w:r w:rsidRPr="001915DD">
        <w:rPr>
          <w:color w:val="202020"/>
        </w:rPr>
        <w:t>potential</w:t>
      </w:r>
      <w:r w:rsidRPr="001915DD">
        <w:rPr>
          <w:color w:val="202020"/>
          <w:spacing w:val="-4"/>
        </w:rPr>
        <w:t xml:space="preserve"> </w:t>
      </w:r>
      <w:r w:rsidRPr="001915DD">
        <w:rPr>
          <w:color w:val="202020"/>
        </w:rPr>
        <w:t>grantee’s position and the action requested.</w:t>
      </w:r>
    </w:p>
    <w:p w14:paraId="26BBEC59" w14:textId="4378655F" w:rsidR="00C41546" w:rsidRPr="00C41546" w:rsidRDefault="00C41546" w:rsidP="00C41546">
      <w:pPr>
        <w:pStyle w:val="BodyText"/>
        <w:spacing w:beforeLines="100" w:before="240"/>
        <w:ind w:left="1080"/>
      </w:pPr>
      <w:r>
        <w:rPr>
          <w:color w:val="202020"/>
        </w:rPr>
        <w:t xml:space="preserve">The written </w:t>
      </w:r>
      <w:bookmarkStart w:id="50" w:name="_Hlk162351701"/>
      <w:r w:rsidRPr="001915DD">
        <w:rPr>
          <w:color w:val="202020"/>
        </w:rPr>
        <w:t>request</w:t>
      </w:r>
      <w:r w:rsidRPr="001915DD">
        <w:rPr>
          <w:color w:val="202020"/>
          <w:spacing w:val="-2"/>
        </w:rPr>
        <w:t xml:space="preserve"> </w:t>
      </w:r>
      <w:r w:rsidRPr="001915DD">
        <w:rPr>
          <w:color w:val="202020"/>
        </w:rPr>
        <w:t>must be</w:t>
      </w:r>
      <w:r w:rsidRPr="001915DD">
        <w:rPr>
          <w:color w:val="202020"/>
          <w:spacing w:val="-4"/>
        </w:rPr>
        <w:t xml:space="preserve"> </w:t>
      </w:r>
      <w:r w:rsidRPr="001915DD">
        <w:rPr>
          <w:color w:val="202020"/>
        </w:rPr>
        <w:t>submitted</w:t>
      </w:r>
      <w:r w:rsidRPr="001915DD">
        <w:rPr>
          <w:color w:val="202020"/>
          <w:spacing w:val="-6"/>
        </w:rPr>
        <w:t xml:space="preserve"> </w:t>
      </w:r>
      <w:r w:rsidRPr="001915DD">
        <w:rPr>
          <w:color w:val="202020"/>
        </w:rPr>
        <w:t>to</w:t>
      </w:r>
      <w:r w:rsidRPr="001915DD">
        <w:rPr>
          <w:color w:val="202020"/>
          <w:spacing w:val="-4"/>
        </w:rPr>
        <w:t xml:space="preserve"> </w:t>
      </w:r>
      <w:r w:rsidRPr="001915DD">
        <w:rPr>
          <w:color w:val="202020"/>
        </w:rPr>
        <w:t>the</w:t>
      </w:r>
      <w:r w:rsidRPr="001915DD">
        <w:rPr>
          <w:color w:val="202020"/>
          <w:spacing w:val="-4"/>
        </w:rPr>
        <w:t xml:space="preserve"> </w:t>
      </w:r>
      <w:r w:rsidRPr="001915DD">
        <w:rPr>
          <w:color w:val="202020"/>
        </w:rPr>
        <w:t>DOR</w:t>
      </w:r>
      <w:r w:rsidRPr="001915DD">
        <w:rPr>
          <w:color w:val="202020"/>
          <w:spacing w:val="-5"/>
        </w:rPr>
        <w:t xml:space="preserve"> </w:t>
      </w:r>
      <w:r w:rsidRPr="001915DD">
        <w:rPr>
          <w:color w:val="202020"/>
        </w:rPr>
        <w:t>within</w:t>
      </w:r>
      <w:r w:rsidRPr="001915DD">
        <w:rPr>
          <w:color w:val="202020"/>
          <w:spacing w:val="-1"/>
        </w:rPr>
        <w:t xml:space="preserve"> </w:t>
      </w:r>
      <w:r w:rsidRPr="001915DD">
        <w:rPr>
          <w:color w:val="202020"/>
        </w:rPr>
        <w:t>30</w:t>
      </w:r>
      <w:r w:rsidRPr="001915DD">
        <w:rPr>
          <w:color w:val="202020"/>
          <w:spacing w:val="-1"/>
        </w:rPr>
        <w:t xml:space="preserve"> </w:t>
      </w:r>
      <w:r w:rsidRPr="001915DD">
        <w:rPr>
          <w:color w:val="202020"/>
        </w:rPr>
        <w:t>days</w:t>
      </w:r>
      <w:r w:rsidRPr="001915DD">
        <w:rPr>
          <w:color w:val="202020"/>
          <w:spacing w:val="-2"/>
        </w:rPr>
        <w:t xml:space="preserve"> </w:t>
      </w:r>
      <w:r w:rsidRPr="001915DD">
        <w:rPr>
          <w:color w:val="202020"/>
        </w:rPr>
        <w:t>of</w:t>
      </w:r>
      <w:r w:rsidRPr="001915DD">
        <w:rPr>
          <w:color w:val="202020"/>
          <w:spacing w:val="-2"/>
        </w:rPr>
        <w:t xml:space="preserve"> </w:t>
      </w:r>
      <w:r w:rsidRPr="001915DD">
        <w:rPr>
          <w:color w:val="202020"/>
        </w:rPr>
        <w:t>the</w:t>
      </w:r>
      <w:r w:rsidRPr="001915DD">
        <w:rPr>
          <w:color w:val="202020"/>
          <w:spacing w:val="-4"/>
        </w:rPr>
        <w:t xml:space="preserve"> </w:t>
      </w:r>
      <w:r w:rsidRPr="001915DD">
        <w:rPr>
          <w:color w:val="202020"/>
        </w:rPr>
        <w:t>date</w:t>
      </w:r>
      <w:r w:rsidRPr="001915DD">
        <w:rPr>
          <w:color w:val="202020"/>
          <w:spacing w:val="-6"/>
        </w:rPr>
        <w:t xml:space="preserve"> </w:t>
      </w:r>
      <w:r w:rsidRPr="001915DD">
        <w:rPr>
          <w:color w:val="202020"/>
        </w:rPr>
        <w:t xml:space="preserve">of the Notice of Intent to Award via email to </w:t>
      </w:r>
      <w:hyperlink r:id="rId27">
        <w:r w:rsidRPr="001915DD">
          <w:rPr>
            <w:color w:val="0000FF"/>
            <w:u w:val="single" w:color="0000FF"/>
          </w:rPr>
          <w:t>Grants@dor.ca.gov</w:t>
        </w:r>
      </w:hyperlink>
      <w:r w:rsidRPr="001915DD">
        <w:rPr>
          <w:color w:val="202020"/>
        </w:rPr>
        <w:t>. DOR Contracts and Procurement staff will acknowledge receipt via email. The Grant</w:t>
      </w:r>
      <w:r w:rsidRPr="001915DD">
        <w:rPr>
          <w:color w:val="202020"/>
          <w:spacing w:val="-2"/>
        </w:rPr>
        <w:t xml:space="preserve"> </w:t>
      </w:r>
      <w:r w:rsidRPr="001915DD">
        <w:rPr>
          <w:color w:val="202020"/>
        </w:rPr>
        <w:t>Review</w:t>
      </w:r>
      <w:r w:rsidRPr="001915DD">
        <w:rPr>
          <w:color w:val="202020"/>
          <w:spacing w:val="-2"/>
        </w:rPr>
        <w:t xml:space="preserve"> </w:t>
      </w:r>
      <w:r w:rsidRPr="001915DD">
        <w:rPr>
          <w:color w:val="202020"/>
        </w:rPr>
        <w:t>Committee</w:t>
      </w:r>
      <w:r w:rsidRPr="001915DD">
        <w:rPr>
          <w:color w:val="202020"/>
          <w:spacing w:val="-4"/>
        </w:rPr>
        <w:t xml:space="preserve"> </w:t>
      </w:r>
      <w:r w:rsidRPr="001915DD">
        <w:rPr>
          <w:color w:val="202020"/>
        </w:rPr>
        <w:t>will</w:t>
      </w:r>
      <w:r w:rsidRPr="001915DD">
        <w:rPr>
          <w:color w:val="202020"/>
          <w:spacing w:val="-3"/>
        </w:rPr>
        <w:t xml:space="preserve"> </w:t>
      </w:r>
      <w:r w:rsidRPr="001915DD">
        <w:rPr>
          <w:color w:val="202020"/>
        </w:rPr>
        <w:t>be</w:t>
      </w:r>
      <w:r w:rsidRPr="001915DD">
        <w:rPr>
          <w:color w:val="202020"/>
          <w:spacing w:val="-4"/>
        </w:rPr>
        <w:t xml:space="preserve"> </w:t>
      </w:r>
      <w:r w:rsidRPr="001915DD">
        <w:rPr>
          <w:color w:val="202020"/>
        </w:rPr>
        <w:t>appointed</w:t>
      </w:r>
      <w:r w:rsidRPr="001915DD">
        <w:rPr>
          <w:color w:val="202020"/>
          <w:spacing w:val="-4"/>
        </w:rPr>
        <w:t xml:space="preserve"> </w:t>
      </w:r>
      <w:r w:rsidRPr="001915DD">
        <w:rPr>
          <w:color w:val="202020"/>
        </w:rPr>
        <w:t>by</w:t>
      </w:r>
      <w:r w:rsidRPr="001915DD">
        <w:rPr>
          <w:color w:val="202020"/>
          <w:spacing w:val="-2"/>
        </w:rPr>
        <w:t xml:space="preserve"> </w:t>
      </w:r>
      <w:r w:rsidRPr="001915DD">
        <w:rPr>
          <w:color w:val="202020"/>
        </w:rPr>
        <w:t>the</w:t>
      </w:r>
      <w:r w:rsidRPr="001915DD">
        <w:rPr>
          <w:color w:val="202020"/>
          <w:spacing w:val="-4"/>
        </w:rPr>
        <w:t xml:space="preserve"> </w:t>
      </w:r>
      <w:r w:rsidRPr="001915DD">
        <w:rPr>
          <w:color w:val="202020"/>
        </w:rPr>
        <w:t>Chief</w:t>
      </w:r>
      <w:r w:rsidRPr="001915DD">
        <w:rPr>
          <w:color w:val="202020"/>
          <w:spacing w:val="-2"/>
        </w:rPr>
        <w:t xml:space="preserve"> </w:t>
      </w:r>
      <w:r w:rsidRPr="001915DD">
        <w:rPr>
          <w:color w:val="202020"/>
        </w:rPr>
        <w:t>Deputy</w:t>
      </w:r>
      <w:r w:rsidRPr="001915DD">
        <w:rPr>
          <w:color w:val="202020"/>
          <w:spacing w:val="-2"/>
        </w:rPr>
        <w:t xml:space="preserve"> </w:t>
      </w:r>
      <w:r w:rsidRPr="001915DD">
        <w:rPr>
          <w:color w:val="202020"/>
        </w:rPr>
        <w:t>Director</w:t>
      </w:r>
      <w:r w:rsidRPr="001915DD">
        <w:rPr>
          <w:color w:val="202020"/>
          <w:spacing w:val="-3"/>
        </w:rPr>
        <w:t xml:space="preserve"> </w:t>
      </w:r>
      <w:r w:rsidRPr="001915DD">
        <w:rPr>
          <w:color w:val="202020"/>
        </w:rPr>
        <w:t xml:space="preserve">and will consist of up to </w:t>
      </w:r>
      <w:r>
        <w:t>three DOR employ</w:t>
      </w:r>
      <w:r w:rsidRPr="001915DD">
        <w:rPr>
          <w:color w:val="202020"/>
        </w:rPr>
        <w:t xml:space="preserve">ees, selected at the Chief Deputy </w:t>
      </w:r>
      <w:r w:rsidRPr="001915DD">
        <w:rPr>
          <w:color w:val="202020"/>
        </w:rPr>
        <w:lastRenderedPageBreak/>
        <w:t>Director's discretion. The Grant Review Committee will</w:t>
      </w:r>
      <w:r>
        <w:rPr>
          <w:color w:val="202020"/>
        </w:rPr>
        <w:t>:</w:t>
      </w:r>
      <w:bookmarkEnd w:id="50"/>
    </w:p>
    <w:p w14:paraId="14B945DF" w14:textId="341193AB" w:rsidR="00C41546" w:rsidRDefault="00C41546" w:rsidP="00255CB9">
      <w:pPr>
        <w:pStyle w:val="BodyText"/>
        <w:numPr>
          <w:ilvl w:val="3"/>
          <w:numId w:val="4"/>
        </w:numPr>
        <w:spacing w:beforeLines="100" w:before="240"/>
      </w:pPr>
      <w:r>
        <w:rPr>
          <w:color w:val="202020"/>
        </w:rPr>
        <w:t>Send a notification letter to the appellant, program staff, and any intended grantee</w:t>
      </w:r>
      <w:r>
        <w:rPr>
          <w:color w:val="202020"/>
          <w:spacing w:val="-6"/>
        </w:rPr>
        <w:t xml:space="preserve"> </w:t>
      </w:r>
      <w:r>
        <w:rPr>
          <w:color w:val="202020"/>
        </w:rPr>
        <w:t>whose</w:t>
      </w:r>
      <w:r>
        <w:rPr>
          <w:color w:val="202020"/>
          <w:spacing w:val="-2"/>
        </w:rPr>
        <w:t xml:space="preserve"> </w:t>
      </w:r>
      <w:r>
        <w:rPr>
          <w:color w:val="202020"/>
        </w:rPr>
        <w:t>grant</w:t>
      </w:r>
      <w:r>
        <w:rPr>
          <w:color w:val="202020"/>
          <w:spacing w:val="-1"/>
        </w:rPr>
        <w:t xml:space="preserve"> </w:t>
      </w:r>
      <w:r>
        <w:rPr>
          <w:color w:val="202020"/>
        </w:rPr>
        <w:t>award</w:t>
      </w:r>
      <w:r>
        <w:rPr>
          <w:color w:val="202020"/>
          <w:spacing w:val="-6"/>
        </w:rPr>
        <w:t xml:space="preserve"> </w:t>
      </w:r>
      <w:r>
        <w:rPr>
          <w:color w:val="202020"/>
        </w:rPr>
        <w:t>could</w:t>
      </w:r>
      <w:r>
        <w:rPr>
          <w:color w:val="202020"/>
          <w:spacing w:val="-5"/>
        </w:rPr>
        <w:t xml:space="preserve"> </w:t>
      </w:r>
      <w:r>
        <w:rPr>
          <w:color w:val="202020"/>
        </w:rPr>
        <w:t>be</w:t>
      </w:r>
      <w:r>
        <w:rPr>
          <w:color w:val="202020"/>
          <w:spacing w:val="-5"/>
        </w:rPr>
        <w:t xml:space="preserve"> </w:t>
      </w:r>
      <w:r>
        <w:rPr>
          <w:color w:val="202020"/>
        </w:rPr>
        <w:t>affected</w:t>
      </w:r>
      <w:r>
        <w:rPr>
          <w:color w:val="202020"/>
          <w:spacing w:val="-2"/>
        </w:rPr>
        <w:t xml:space="preserve"> </w:t>
      </w:r>
      <w:r>
        <w:rPr>
          <w:color w:val="202020"/>
        </w:rPr>
        <w:t>by</w:t>
      </w:r>
      <w:r>
        <w:rPr>
          <w:color w:val="202020"/>
          <w:spacing w:val="-3"/>
        </w:rPr>
        <w:t xml:space="preserve"> </w:t>
      </w:r>
      <w:r>
        <w:rPr>
          <w:color w:val="202020"/>
        </w:rPr>
        <w:t>the</w:t>
      </w:r>
      <w:r>
        <w:rPr>
          <w:color w:val="202020"/>
          <w:spacing w:val="-5"/>
        </w:rPr>
        <w:t xml:space="preserve"> </w:t>
      </w:r>
      <w:r>
        <w:rPr>
          <w:color w:val="202020"/>
        </w:rPr>
        <w:t>appeal.</w:t>
      </w:r>
      <w:r>
        <w:rPr>
          <w:color w:val="202020"/>
          <w:spacing w:val="-3"/>
        </w:rPr>
        <w:t xml:space="preserve"> </w:t>
      </w:r>
      <w:r>
        <w:rPr>
          <w:color w:val="202020"/>
        </w:rPr>
        <w:t>The</w:t>
      </w:r>
      <w:r>
        <w:rPr>
          <w:color w:val="202020"/>
          <w:spacing w:val="-5"/>
        </w:rPr>
        <w:t xml:space="preserve"> </w:t>
      </w:r>
      <w:r>
        <w:rPr>
          <w:color w:val="202020"/>
        </w:rPr>
        <w:t>letter</w:t>
      </w:r>
      <w:r>
        <w:rPr>
          <w:color w:val="202020"/>
          <w:spacing w:val="-4"/>
        </w:rPr>
        <w:t xml:space="preserve"> </w:t>
      </w:r>
      <w:r>
        <w:rPr>
          <w:color w:val="202020"/>
        </w:rPr>
        <w:t>will include the following</w:t>
      </w:r>
      <w:r>
        <w:t>:</w:t>
      </w:r>
    </w:p>
    <w:p w14:paraId="2195F76D" w14:textId="3EA0DB73" w:rsidR="002247AC" w:rsidRDefault="002247AC" w:rsidP="00255CB9">
      <w:pPr>
        <w:pStyle w:val="BodyText"/>
        <w:numPr>
          <w:ilvl w:val="4"/>
          <w:numId w:val="4"/>
        </w:numPr>
        <w:spacing w:beforeLines="100" w:before="240"/>
      </w:pPr>
      <w:r>
        <w:rPr>
          <w:color w:val="202020"/>
        </w:rPr>
        <w:t>The names, titles, and qualifications of the individuals on the Grant Review Committee</w:t>
      </w:r>
      <w:r w:rsidRPr="002247AC">
        <w:t>.</w:t>
      </w:r>
    </w:p>
    <w:p w14:paraId="4016C877" w14:textId="430AD410" w:rsidR="002247AC" w:rsidRPr="002247AC" w:rsidRDefault="002247AC" w:rsidP="00255CB9">
      <w:pPr>
        <w:pStyle w:val="BodyText"/>
        <w:numPr>
          <w:ilvl w:val="4"/>
          <w:numId w:val="4"/>
        </w:numPr>
        <w:spacing w:beforeLines="100" w:before="240"/>
      </w:pPr>
      <w:r>
        <w:rPr>
          <w:color w:val="202020"/>
        </w:rPr>
        <w:t xml:space="preserve">The </w:t>
      </w:r>
      <w:r>
        <w:rPr>
          <w:color w:val="202020"/>
          <w:spacing w:val="-2"/>
        </w:rPr>
        <w:t>method for communicating with the Grant Review Committee (e.g., submission by email only, appointing a single contact person, requiring that parties copy each other on all communications with the Grant Review Committee).</w:t>
      </w:r>
    </w:p>
    <w:p w14:paraId="5F6589D2" w14:textId="1A76C772" w:rsidR="002247AC" w:rsidRPr="002247AC" w:rsidRDefault="002247AC" w:rsidP="00255CB9">
      <w:pPr>
        <w:pStyle w:val="BodyText"/>
        <w:numPr>
          <w:ilvl w:val="4"/>
          <w:numId w:val="4"/>
        </w:numPr>
        <w:spacing w:beforeLines="100" w:before="240"/>
      </w:pPr>
      <w:r>
        <w:rPr>
          <w:color w:val="202020"/>
          <w:spacing w:val="-2"/>
        </w:rPr>
        <w:t xml:space="preserve">Notice </w:t>
      </w:r>
      <w:r>
        <w:rPr>
          <w:color w:val="202020"/>
        </w:rPr>
        <w:t>that</w:t>
      </w:r>
      <w:r>
        <w:rPr>
          <w:color w:val="202020"/>
          <w:spacing w:val="-3"/>
        </w:rPr>
        <w:t xml:space="preserve"> </w:t>
      </w:r>
      <w:r>
        <w:rPr>
          <w:color w:val="202020"/>
        </w:rPr>
        <w:t>intended</w:t>
      </w:r>
      <w:r>
        <w:rPr>
          <w:color w:val="202020"/>
          <w:spacing w:val="-2"/>
        </w:rPr>
        <w:t xml:space="preserve"> </w:t>
      </w:r>
      <w:r>
        <w:rPr>
          <w:color w:val="202020"/>
        </w:rPr>
        <w:t>grantees</w:t>
      </w:r>
      <w:r>
        <w:rPr>
          <w:color w:val="202020"/>
          <w:spacing w:val="-3"/>
        </w:rPr>
        <w:t xml:space="preserve"> </w:t>
      </w:r>
      <w:r>
        <w:rPr>
          <w:color w:val="202020"/>
        </w:rPr>
        <w:t>may</w:t>
      </w:r>
      <w:r>
        <w:rPr>
          <w:color w:val="202020"/>
          <w:spacing w:val="-1"/>
        </w:rPr>
        <w:t xml:space="preserve"> </w:t>
      </w:r>
      <w:r>
        <w:rPr>
          <w:color w:val="202020"/>
        </w:rPr>
        <w:t>also</w:t>
      </w:r>
      <w:r>
        <w:rPr>
          <w:color w:val="202020"/>
          <w:spacing w:val="-2"/>
        </w:rPr>
        <w:t xml:space="preserve"> </w:t>
      </w:r>
      <w:r>
        <w:rPr>
          <w:color w:val="202020"/>
        </w:rPr>
        <w:t>respond</w:t>
      </w:r>
      <w:r>
        <w:rPr>
          <w:color w:val="202020"/>
          <w:spacing w:val="-5"/>
        </w:rPr>
        <w:t xml:space="preserve"> </w:t>
      </w:r>
      <w:r>
        <w:rPr>
          <w:color w:val="202020"/>
        </w:rPr>
        <w:t>to</w:t>
      </w:r>
      <w:r>
        <w:rPr>
          <w:color w:val="202020"/>
          <w:spacing w:val="-7"/>
        </w:rPr>
        <w:t xml:space="preserve"> </w:t>
      </w:r>
      <w:r>
        <w:rPr>
          <w:color w:val="202020"/>
        </w:rPr>
        <w:t>the</w:t>
      </w:r>
      <w:r>
        <w:rPr>
          <w:color w:val="202020"/>
          <w:spacing w:val="-2"/>
        </w:rPr>
        <w:t xml:space="preserve"> </w:t>
      </w:r>
      <w:r>
        <w:rPr>
          <w:color w:val="202020"/>
        </w:rPr>
        <w:t>appeal</w:t>
      </w:r>
      <w:r>
        <w:rPr>
          <w:color w:val="202020"/>
          <w:spacing w:val="-2"/>
        </w:rPr>
        <w:t xml:space="preserve"> </w:t>
      </w:r>
      <w:r>
        <w:rPr>
          <w:color w:val="202020"/>
        </w:rPr>
        <w:t>in</w:t>
      </w:r>
      <w:r>
        <w:rPr>
          <w:color w:val="202020"/>
          <w:spacing w:val="-7"/>
        </w:rPr>
        <w:t xml:space="preserve"> </w:t>
      </w:r>
      <w:r>
        <w:rPr>
          <w:color w:val="202020"/>
        </w:rPr>
        <w:t>writing</w:t>
      </w:r>
      <w:r>
        <w:rPr>
          <w:color w:val="202020"/>
          <w:spacing w:val="-5"/>
        </w:rPr>
        <w:t xml:space="preserve"> </w:t>
      </w:r>
      <w:r>
        <w:rPr>
          <w:color w:val="202020"/>
        </w:rPr>
        <w:t>to the Grant Review Committee.</w:t>
      </w:r>
    </w:p>
    <w:p w14:paraId="5B12D3A9" w14:textId="432AF368" w:rsidR="002247AC" w:rsidRPr="002247AC" w:rsidRDefault="002247AC" w:rsidP="00255CB9">
      <w:pPr>
        <w:pStyle w:val="BodyText"/>
        <w:numPr>
          <w:ilvl w:val="4"/>
          <w:numId w:val="4"/>
        </w:numPr>
        <w:spacing w:beforeLines="100" w:before="240"/>
      </w:pPr>
      <w:r>
        <w:rPr>
          <w:color w:val="202020"/>
        </w:rPr>
        <w:t>The deadline</w:t>
      </w:r>
      <w:r>
        <w:rPr>
          <w:color w:val="202020"/>
          <w:spacing w:val="-4"/>
        </w:rPr>
        <w:t xml:space="preserve"> </w:t>
      </w:r>
      <w:r>
        <w:rPr>
          <w:color w:val="202020"/>
        </w:rPr>
        <w:t>by</w:t>
      </w:r>
      <w:r>
        <w:rPr>
          <w:color w:val="202020"/>
          <w:spacing w:val="-2"/>
        </w:rPr>
        <w:t xml:space="preserve"> </w:t>
      </w:r>
      <w:r>
        <w:rPr>
          <w:color w:val="202020"/>
        </w:rPr>
        <w:t>which</w:t>
      </w:r>
      <w:r>
        <w:rPr>
          <w:color w:val="202020"/>
          <w:spacing w:val="-4"/>
        </w:rPr>
        <w:t xml:space="preserve"> </w:t>
      </w:r>
      <w:r>
        <w:rPr>
          <w:color w:val="202020"/>
        </w:rPr>
        <w:t>information</w:t>
      </w:r>
      <w:r>
        <w:rPr>
          <w:color w:val="202020"/>
          <w:spacing w:val="-6"/>
        </w:rPr>
        <w:t xml:space="preserve"> </w:t>
      </w:r>
      <w:r>
        <w:rPr>
          <w:color w:val="202020"/>
        </w:rPr>
        <w:t>will</w:t>
      </w:r>
      <w:r>
        <w:rPr>
          <w:color w:val="202020"/>
          <w:spacing w:val="-3"/>
        </w:rPr>
        <w:t xml:space="preserve"> </w:t>
      </w:r>
      <w:r>
        <w:rPr>
          <w:color w:val="202020"/>
        </w:rPr>
        <w:t>be</w:t>
      </w:r>
      <w:r>
        <w:rPr>
          <w:color w:val="202020"/>
          <w:spacing w:val="-1"/>
        </w:rPr>
        <w:t xml:space="preserve"> </w:t>
      </w:r>
      <w:r>
        <w:rPr>
          <w:color w:val="202020"/>
        </w:rPr>
        <w:t>submitted</w:t>
      </w:r>
      <w:r>
        <w:rPr>
          <w:color w:val="202020"/>
          <w:spacing w:val="-4"/>
        </w:rPr>
        <w:t xml:space="preserve"> </w:t>
      </w:r>
      <w:r>
        <w:rPr>
          <w:color w:val="202020"/>
        </w:rPr>
        <w:t>to</w:t>
      </w:r>
      <w:r>
        <w:rPr>
          <w:color w:val="202020"/>
          <w:spacing w:val="-4"/>
        </w:rPr>
        <w:t xml:space="preserve"> </w:t>
      </w:r>
      <w:r>
        <w:rPr>
          <w:color w:val="202020"/>
        </w:rPr>
        <w:t>the</w:t>
      </w:r>
      <w:r>
        <w:rPr>
          <w:color w:val="202020"/>
          <w:spacing w:val="-4"/>
        </w:rPr>
        <w:t xml:space="preserve"> </w:t>
      </w:r>
      <w:r>
        <w:rPr>
          <w:color w:val="202020"/>
        </w:rPr>
        <w:t>Grant</w:t>
      </w:r>
      <w:r>
        <w:rPr>
          <w:color w:val="202020"/>
          <w:spacing w:val="-2"/>
        </w:rPr>
        <w:t xml:space="preserve"> </w:t>
      </w:r>
      <w:r>
        <w:rPr>
          <w:color w:val="202020"/>
        </w:rPr>
        <w:t>Review Committee in relation to the appeal.</w:t>
      </w:r>
    </w:p>
    <w:p w14:paraId="3632371E" w14:textId="77777777" w:rsidR="002247AC" w:rsidRDefault="002247AC" w:rsidP="00255CB9">
      <w:pPr>
        <w:pStyle w:val="BodyText"/>
        <w:numPr>
          <w:ilvl w:val="4"/>
          <w:numId w:val="4"/>
        </w:numPr>
        <w:spacing w:beforeLines="100" w:before="240"/>
      </w:pPr>
      <w:r>
        <w:rPr>
          <w:color w:val="202020"/>
        </w:rPr>
        <w:t>The information</w:t>
      </w:r>
      <w:r>
        <w:rPr>
          <w:color w:val="202020"/>
          <w:spacing w:val="-4"/>
        </w:rPr>
        <w:t xml:space="preserve"> </w:t>
      </w:r>
      <w:r>
        <w:rPr>
          <w:color w:val="202020"/>
        </w:rPr>
        <w:t>and</w:t>
      </w:r>
      <w:r>
        <w:rPr>
          <w:color w:val="202020"/>
          <w:spacing w:val="-2"/>
        </w:rPr>
        <w:t xml:space="preserve"> </w:t>
      </w:r>
      <w:r>
        <w:rPr>
          <w:color w:val="202020"/>
        </w:rPr>
        <w:t>documents</w:t>
      </w:r>
      <w:r>
        <w:rPr>
          <w:color w:val="202020"/>
          <w:spacing w:val="-3"/>
        </w:rPr>
        <w:t xml:space="preserve"> </w:t>
      </w:r>
      <w:r>
        <w:rPr>
          <w:color w:val="202020"/>
        </w:rPr>
        <w:t>on</w:t>
      </w:r>
      <w:r>
        <w:rPr>
          <w:color w:val="202020"/>
          <w:spacing w:val="-4"/>
        </w:rPr>
        <w:t xml:space="preserve"> </w:t>
      </w:r>
      <w:r>
        <w:rPr>
          <w:color w:val="202020"/>
        </w:rPr>
        <w:t>which</w:t>
      </w:r>
      <w:r>
        <w:rPr>
          <w:color w:val="202020"/>
          <w:spacing w:val="-4"/>
        </w:rPr>
        <w:t xml:space="preserve"> </w:t>
      </w:r>
      <w:r>
        <w:rPr>
          <w:color w:val="202020"/>
        </w:rPr>
        <w:t>the</w:t>
      </w:r>
      <w:r>
        <w:rPr>
          <w:color w:val="202020"/>
          <w:spacing w:val="-4"/>
        </w:rPr>
        <w:t xml:space="preserve"> </w:t>
      </w:r>
      <w:r>
        <w:rPr>
          <w:color w:val="202020"/>
        </w:rPr>
        <w:t>Grant</w:t>
      </w:r>
      <w:r>
        <w:rPr>
          <w:color w:val="202020"/>
          <w:spacing w:val="-3"/>
        </w:rPr>
        <w:t xml:space="preserve"> </w:t>
      </w:r>
      <w:r>
        <w:rPr>
          <w:color w:val="202020"/>
        </w:rPr>
        <w:t>Review</w:t>
      </w:r>
      <w:r>
        <w:rPr>
          <w:color w:val="202020"/>
          <w:spacing w:val="-2"/>
        </w:rPr>
        <w:t xml:space="preserve"> </w:t>
      </w:r>
      <w:r>
        <w:rPr>
          <w:color w:val="202020"/>
        </w:rPr>
        <w:t>Committee</w:t>
      </w:r>
      <w:r>
        <w:rPr>
          <w:color w:val="202020"/>
          <w:spacing w:val="-6"/>
        </w:rPr>
        <w:t xml:space="preserve"> </w:t>
      </w:r>
      <w:r>
        <w:rPr>
          <w:color w:val="202020"/>
        </w:rPr>
        <w:t xml:space="preserve">will base its decision, including the RFA and any documents submitted for </w:t>
      </w:r>
      <w:r>
        <w:rPr>
          <w:color w:val="202020"/>
          <w:spacing w:val="-2"/>
        </w:rPr>
        <w:t>review.</w:t>
      </w:r>
    </w:p>
    <w:p w14:paraId="0DC46020" w14:textId="34478125" w:rsidR="002247AC" w:rsidRPr="001915DD" w:rsidRDefault="002247AC" w:rsidP="00255CB9">
      <w:pPr>
        <w:pStyle w:val="BodyText"/>
        <w:numPr>
          <w:ilvl w:val="4"/>
          <w:numId w:val="4"/>
        </w:numPr>
        <w:spacing w:beforeLines="100" w:before="240"/>
      </w:pPr>
      <w:r w:rsidRPr="002247AC">
        <w:rPr>
          <w:color w:val="202020"/>
          <w:spacing w:val="-2"/>
        </w:rPr>
        <w:t xml:space="preserve">The </w:t>
      </w:r>
      <w:r w:rsidRPr="002247AC">
        <w:rPr>
          <w:color w:val="202020"/>
        </w:rPr>
        <w:t>date</w:t>
      </w:r>
      <w:r w:rsidRPr="002247AC">
        <w:rPr>
          <w:color w:val="202020"/>
          <w:spacing w:val="-5"/>
        </w:rPr>
        <w:t xml:space="preserve"> </w:t>
      </w:r>
      <w:r w:rsidRPr="002247AC">
        <w:rPr>
          <w:color w:val="202020"/>
        </w:rPr>
        <w:t>on</w:t>
      </w:r>
      <w:r w:rsidRPr="002247AC">
        <w:rPr>
          <w:color w:val="202020"/>
          <w:spacing w:val="-7"/>
        </w:rPr>
        <w:t xml:space="preserve"> </w:t>
      </w:r>
      <w:r w:rsidRPr="002247AC">
        <w:rPr>
          <w:color w:val="202020"/>
        </w:rPr>
        <w:t>which</w:t>
      </w:r>
      <w:r w:rsidRPr="002247AC">
        <w:rPr>
          <w:color w:val="202020"/>
          <w:spacing w:val="-5"/>
        </w:rPr>
        <w:t xml:space="preserve"> </w:t>
      </w:r>
      <w:r w:rsidRPr="002247AC">
        <w:rPr>
          <w:color w:val="202020"/>
        </w:rPr>
        <w:t>the</w:t>
      </w:r>
      <w:r w:rsidRPr="002247AC">
        <w:rPr>
          <w:color w:val="202020"/>
          <w:spacing w:val="-2"/>
        </w:rPr>
        <w:t xml:space="preserve"> </w:t>
      </w:r>
      <w:r w:rsidRPr="002247AC">
        <w:rPr>
          <w:color w:val="202020"/>
        </w:rPr>
        <w:t>Grant</w:t>
      </w:r>
      <w:r w:rsidRPr="002247AC">
        <w:rPr>
          <w:color w:val="202020"/>
          <w:spacing w:val="-3"/>
        </w:rPr>
        <w:t xml:space="preserve"> </w:t>
      </w:r>
      <w:r w:rsidRPr="002247AC">
        <w:rPr>
          <w:color w:val="202020"/>
        </w:rPr>
        <w:t>Review</w:t>
      </w:r>
      <w:r w:rsidRPr="002247AC">
        <w:rPr>
          <w:color w:val="202020"/>
          <w:spacing w:val="-3"/>
        </w:rPr>
        <w:t xml:space="preserve"> </w:t>
      </w:r>
      <w:r w:rsidRPr="002247AC">
        <w:rPr>
          <w:color w:val="202020"/>
        </w:rPr>
        <w:t>Committee’s</w:t>
      </w:r>
      <w:r w:rsidRPr="002247AC">
        <w:rPr>
          <w:color w:val="202020"/>
          <w:spacing w:val="-3"/>
        </w:rPr>
        <w:t xml:space="preserve"> </w:t>
      </w:r>
      <w:r w:rsidRPr="002247AC">
        <w:rPr>
          <w:color w:val="202020"/>
        </w:rPr>
        <w:t>decision</w:t>
      </w:r>
      <w:r w:rsidRPr="002247AC">
        <w:rPr>
          <w:color w:val="202020"/>
          <w:spacing w:val="-2"/>
        </w:rPr>
        <w:t xml:space="preserve"> </w:t>
      </w:r>
      <w:r w:rsidRPr="002247AC">
        <w:rPr>
          <w:color w:val="202020"/>
        </w:rPr>
        <w:t>will</w:t>
      </w:r>
      <w:r w:rsidRPr="002247AC">
        <w:rPr>
          <w:color w:val="202020"/>
          <w:spacing w:val="-2"/>
        </w:rPr>
        <w:t xml:space="preserve"> </w:t>
      </w:r>
      <w:r w:rsidRPr="002247AC">
        <w:rPr>
          <w:color w:val="202020"/>
        </w:rPr>
        <w:t>be</w:t>
      </w:r>
      <w:r w:rsidRPr="002247AC">
        <w:rPr>
          <w:color w:val="202020"/>
          <w:spacing w:val="-5"/>
        </w:rPr>
        <w:t xml:space="preserve"> </w:t>
      </w:r>
      <w:r w:rsidRPr="002247AC">
        <w:rPr>
          <w:color w:val="202020"/>
          <w:spacing w:val="-2"/>
        </w:rPr>
        <w:t xml:space="preserve">issued. </w:t>
      </w:r>
    </w:p>
    <w:p w14:paraId="44A3A530" w14:textId="7CD069F1" w:rsidR="002247AC" w:rsidRDefault="002247AC" w:rsidP="00255CB9">
      <w:pPr>
        <w:pStyle w:val="BodyText"/>
        <w:numPr>
          <w:ilvl w:val="4"/>
          <w:numId w:val="4"/>
        </w:numPr>
        <w:spacing w:beforeLines="100" w:before="240"/>
      </w:pPr>
      <w:r>
        <w:t xml:space="preserve"> A copy of the appeal submitted.</w:t>
      </w:r>
    </w:p>
    <w:p w14:paraId="79460591" w14:textId="05C0538B" w:rsidR="002247AC" w:rsidRDefault="002247AC" w:rsidP="00255CB9">
      <w:pPr>
        <w:pStyle w:val="BodyText"/>
        <w:numPr>
          <w:ilvl w:val="4"/>
          <w:numId w:val="4"/>
        </w:numPr>
        <w:spacing w:beforeLines="100" w:before="240"/>
      </w:pPr>
      <w:r>
        <w:t xml:space="preserve">A statement </w:t>
      </w:r>
      <w:r>
        <w:rPr>
          <w:color w:val="202020"/>
        </w:rPr>
        <w:t>notifying all parties that the decision of the Grant Review Committee</w:t>
      </w:r>
      <w:r>
        <w:rPr>
          <w:color w:val="202020"/>
          <w:spacing w:val="-5"/>
        </w:rPr>
        <w:t xml:space="preserve"> </w:t>
      </w:r>
      <w:r>
        <w:rPr>
          <w:color w:val="202020"/>
        </w:rPr>
        <w:t>is</w:t>
      </w:r>
      <w:r>
        <w:rPr>
          <w:color w:val="202020"/>
          <w:spacing w:val="-3"/>
        </w:rPr>
        <w:t xml:space="preserve"> </w:t>
      </w:r>
      <w:r>
        <w:rPr>
          <w:color w:val="202020"/>
        </w:rPr>
        <w:t>final</w:t>
      </w:r>
      <w:r>
        <w:rPr>
          <w:color w:val="202020"/>
          <w:spacing w:val="-4"/>
        </w:rPr>
        <w:t xml:space="preserve"> </w:t>
      </w:r>
      <w:r>
        <w:rPr>
          <w:color w:val="202020"/>
        </w:rPr>
        <w:t>under</w:t>
      </w:r>
      <w:r>
        <w:rPr>
          <w:color w:val="202020"/>
          <w:spacing w:val="-4"/>
        </w:rPr>
        <w:t xml:space="preserve"> </w:t>
      </w:r>
      <w:r>
        <w:rPr>
          <w:color w:val="202020"/>
        </w:rPr>
        <w:t>California</w:t>
      </w:r>
      <w:r>
        <w:rPr>
          <w:color w:val="202020"/>
          <w:spacing w:val="-7"/>
        </w:rPr>
        <w:t xml:space="preserve"> </w:t>
      </w:r>
      <w:r>
        <w:rPr>
          <w:color w:val="202020"/>
        </w:rPr>
        <w:t>Code</w:t>
      </w:r>
      <w:r>
        <w:rPr>
          <w:color w:val="202020"/>
          <w:spacing w:val="-2"/>
        </w:rPr>
        <w:t xml:space="preserve"> </w:t>
      </w:r>
      <w:r>
        <w:rPr>
          <w:color w:val="202020"/>
        </w:rPr>
        <w:t>of</w:t>
      </w:r>
      <w:r>
        <w:rPr>
          <w:color w:val="202020"/>
          <w:spacing w:val="-6"/>
        </w:rPr>
        <w:t xml:space="preserve"> </w:t>
      </w:r>
      <w:r>
        <w:rPr>
          <w:color w:val="202020"/>
        </w:rPr>
        <w:t>Regulations,</w:t>
      </w:r>
      <w:r>
        <w:rPr>
          <w:color w:val="202020"/>
          <w:spacing w:val="-6"/>
        </w:rPr>
        <w:t xml:space="preserve"> </w:t>
      </w:r>
      <w:r>
        <w:rPr>
          <w:color w:val="202020"/>
        </w:rPr>
        <w:t>title</w:t>
      </w:r>
      <w:r>
        <w:rPr>
          <w:color w:val="202020"/>
          <w:spacing w:val="-5"/>
        </w:rPr>
        <w:t xml:space="preserve"> </w:t>
      </w:r>
      <w:r>
        <w:rPr>
          <w:color w:val="202020"/>
        </w:rPr>
        <w:t>9,</w:t>
      </w:r>
      <w:r>
        <w:rPr>
          <w:color w:val="202020"/>
          <w:spacing w:val="-3"/>
        </w:rPr>
        <w:t xml:space="preserve"> </w:t>
      </w:r>
      <w:r>
        <w:rPr>
          <w:color w:val="202020"/>
        </w:rPr>
        <w:t xml:space="preserve">section </w:t>
      </w:r>
      <w:r>
        <w:rPr>
          <w:color w:val="202020"/>
          <w:spacing w:val="-2"/>
        </w:rPr>
        <w:t>7334(d)(3).</w:t>
      </w:r>
    </w:p>
    <w:p w14:paraId="194B7482" w14:textId="77777777" w:rsidR="00C41546" w:rsidRDefault="00C41546" w:rsidP="00255CB9">
      <w:pPr>
        <w:pStyle w:val="BodyText"/>
        <w:numPr>
          <w:ilvl w:val="3"/>
          <w:numId w:val="4"/>
        </w:numPr>
        <w:spacing w:beforeLines="100" w:before="240"/>
      </w:pPr>
      <w:r>
        <w:rPr>
          <w:color w:val="202020"/>
        </w:rPr>
        <w:t>Review the appeal, any responses to the appeal by DOR Program and affected applicants, and the RFA. Depending on the issues raised in the appeal, the Grant Review Committee may also review the Grant Solicitation Manual</w:t>
      </w:r>
      <w:r>
        <w:rPr>
          <w:color w:val="202020"/>
          <w:spacing w:val="-6"/>
        </w:rPr>
        <w:t xml:space="preserve"> </w:t>
      </w:r>
      <w:r>
        <w:rPr>
          <w:color w:val="202020"/>
        </w:rPr>
        <w:t>applications</w:t>
      </w:r>
      <w:r>
        <w:rPr>
          <w:color w:val="202020"/>
          <w:spacing w:val="-3"/>
        </w:rPr>
        <w:t xml:space="preserve"> </w:t>
      </w:r>
      <w:r>
        <w:rPr>
          <w:color w:val="202020"/>
        </w:rPr>
        <w:t>of</w:t>
      </w:r>
      <w:r>
        <w:rPr>
          <w:color w:val="202020"/>
          <w:spacing w:val="-5"/>
        </w:rPr>
        <w:t xml:space="preserve"> </w:t>
      </w:r>
      <w:r>
        <w:rPr>
          <w:color w:val="202020"/>
        </w:rPr>
        <w:t>r</w:t>
      </w:r>
      <w:r>
        <w:t>elevant</w:t>
      </w:r>
      <w:r>
        <w:rPr>
          <w:spacing w:val="-5"/>
        </w:rPr>
        <w:t xml:space="preserve"> </w:t>
      </w:r>
      <w:r>
        <w:t>parties,</w:t>
      </w:r>
      <w:r>
        <w:rPr>
          <w:spacing w:val="-3"/>
        </w:rPr>
        <w:t xml:space="preserve"> </w:t>
      </w:r>
      <w:r>
        <w:t>evaluator</w:t>
      </w:r>
      <w:r>
        <w:rPr>
          <w:spacing w:val="-6"/>
        </w:rPr>
        <w:t xml:space="preserve"> </w:t>
      </w:r>
      <w:r>
        <w:t>bios,</w:t>
      </w:r>
      <w:r>
        <w:rPr>
          <w:spacing w:val="-5"/>
        </w:rPr>
        <w:t xml:space="preserve"> </w:t>
      </w:r>
      <w:r>
        <w:t>resumes,</w:t>
      </w:r>
      <w:r>
        <w:rPr>
          <w:spacing w:val="-8"/>
        </w:rPr>
        <w:t xml:space="preserve"> </w:t>
      </w:r>
      <w:r>
        <w:t xml:space="preserve">scoresheets, scoring guidelines, and other documents related to the RFA, the documents and evidence presented, and documents related to the RFA as needed. The </w:t>
      </w:r>
      <w:r>
        <w:rPr>
          <w:color w:val="202020"/>
        </w:rPr>
        <w:t xml:space="preserve">Grant Review </w:t>
      </w:r>
      <w:r>
        <w:t>Committee’s decision is limited to the issues raised and documents presented in the appeal.</w:t>
      </w:r>
    </w:p>
    <w:p w14:paraId="7F198908" w14:textId="4C15C2B5" w:rsidR="00E7273A" w:rsidRDefault="00E7273A" w:rsidP="00255CB9">
      <w:pPr>
        <w:pStyle w:val="BodyText"/>
        <w:numPr>
          <w:ilvl w:val="3"/>
          <w:numId w:val="4"/>
        </w:numPr>
        <w:spacing w:beforeLines="100" w:before="240"/>
      </w:pPr>
      <w:r>
        <w:rPr>
          <w:color w:val="202020"/>
        </w:rPr>
        <w:lastRenderedPageBreak/>
        <w:t>Make its decision</w:t>
      </w:r>
      <w:r>
        <w:rPr>
          <w:color w:val="202020"/>
          <w:spacing w:val="-2"/>
        </w:rPr>
        <w:t xml:space="preserve">, after </w:t>
      </w:r>
      <w:r>
        <w:t xml:space="preserve">reviewing the appeal, response, and related information. The </w:t>
      </w:r>
      <w:r>
        <w:rPr>
          <w:color w:val="202020"/>
        </w:rPr>
        <w:t xml:space="preserve">Grant Review </w:t>
      </w:r>
      <w:r>
        <w:t>Committee may take actions that could include upholding the grant award in the Notice of Intent to</w:t>
      </w:r>
      <w:r>
        <w:rPr>
          <w:spacing w:val="-1"/>
        </w:rPr>
        <w:t xml:space="preserve"> </w:t>
      </w:r>
      <w:r>
        <w:t>award, deciding that applications</w:t>
      </w:r>
      <w:r>
        <w:rPr>
          <w:spacing w:val="-2"/>
        </w:rPr>
        <w:t xml:space="preserve"> </w:t>
      </w:r>
      <w:r>
        <w:t>should</w:t>
      </w:r>
      <w:r>
        <w:rPr>
          <w:spacing w:val="-1"/>
        </w:rPr>
        <w:t xml:space="preserve"> </w:t>
      </w:r>
      <w:r>
        <w:t>be</w:t>
      </w:r>
      <w:r>
        <w:rPr>
          <w:spacing w:val="-1"/>
        </w:rPr>
        <w:t xml:space="preserve"> </w:t>
      </w:r>
      <w:r>
        <w:t>re-scored by</w:t>
      </w:r>
      <w:r>
        <w:rPr>
          <w:spacing w:val="-2"/>
        </w:rPr>
        <w:t xml:space="preserve"> </w:t>
      </w:r>
      <w:r>
        <w:t>a</w:t>
      </w:r>
      <w:r>
        <w:rPr>
          <w:spacing w:val="-6"/>
        </w:rPr>
        <w:t xml:space="preserve"> </w:t>
      </w:r>
      <w:r>
        <w:t>new</w:t>
      </w:r>
      <w:r>
        <w:rPr>
          <w:spacing w:val="-4"/>
        </w:rPr>
        <w:t xml:space="preserve"> </w:t>
      </w:r>
      <w:r>
        <w:t>evaluation</w:t>
      </w:r>
      <w:r>
        <w:rPr>
          <w:spacing w:val="-3"/>
        </w:rPr>
        <w:t xml:space="preserve"> </w:t>
      </w:r>
      <w:r>
        <w:t>panel,</w:t>
      </w:r>
      <w:r>
        <w:rPr>
          <w:spacing w:val="-2"/>
        </w:rPr>
        <w:t xml:space="preserve"> </w:t>
      </w:r>
      <w:r>
        <w:t>or</w:t>
      </w:r>
      <w:r>
        <w:rPr>
          <w:spacing w:val="-3"/>
        </w:rPr>
        <w:t xml:space="preserve"> </w:t>
      </w:r>
      <w:r>
        <w:t>re-scoring</w:t>
      </w:r>
      <w:r>
        <w:rPr>
          <w:spacing w:val="-3"/>
        </w:rPr>
        <w:t xml:space="preserve"> </w:t>
      </w:r>
      <w:r>
        <w:t>the</w:t>
      </w:r>
      <w:r>
        <w:rPr>
          <w:spacing w:val="-6"/>
        </w:rPr>
        <w:t xml:space="preserve"> </w:t>
      </w:r>
      <w:r>
        <w:t>applications</w:t>
      </w:r>
      <w:r>
        <w:rPr>
          <w:spacing w:val="-4"/>
        </w:rPr>
        <w:t xml:space="preserve"> </w:t>
      </w:r>
      <w:r>
        <w:t>themselves.</w:t>
      </w:r>
      <w:r>
        <w:rPr>
          <w:spacing w:val="-4"/>
        </w:rPr>
        <w:t xml:space="preserve"> </w:t>
      </w:r>
      <w:r>
        <w:t>The</w:t>
      </w:r>
      <w:r>
        <w:rPr>
          <w:spacing w:val="-6"/>
        </w:rPr>
        <w:t xml:space="preserve"> </w:t>
      </w:r>
      <w:r>
        <w:t xml:space="preserve">new score given by the new evaluation panel may be appealed. If the Grant Review Committee re-scores the applications themselves, the new scores will be the </w:t>
      </w:r>
      <w:r>
        <w:rPr>
          <w:color w:val="202020"/>
        </w:rPr>
        <w:t xml:space="preserve">Grant Review </w:t>
      </w:r>
      <w:r>
        <w:t>Committee’s final decision and may not be appealed.</w:t>
      </w:r>
    </w:p>
    <w:p w14:paraId="1C5F970F" w14:textId="5C7D8587" w:rsidR="00E7273A" w:rsidRPr="00F025C6" w:rsidRDefault="00E7273A" w:rsidP="00255CB9">
      <w:pPr>
        <w:pStyle w:val="BodyText"/>
        <w:numPr>
          <w:ilvl w:val="3"/>
          <w:numId w:val="4"/>
        </w:numPr>
        <w:spacing w:beforeLines="100" w:before="240" w:after="240"/>
      </w:pPr>
      <w:r>
        <w:rPr>
          <w:color w:val="202020"/>
        </w:rPr>
        <w:t xml:space="preserve">Notify the </w:t>
      </w:r>
      <w:r>
        <w:t xml:space="preserve">appellant, in writing, of the decision of the committee within 30 days of the </w:t>
      </w:r>
      <w:r>
        <w:rPr>
          <w:color w:val="202020"/>
        </w:rPr>
        <w:t xml:space="preserve">date of the potential grantee’s appeal request is received by </w:t>
      </w:r>
      <w:r w:rsidRPr="00F025C6">
        <w:t>DOR. The Grant Review Committee will document</w:t>
      </w:r>
      <w:r w:rsidRPr="00F025C6">
        <w:rPr>
          <w:spacing w:val="-4"/>
        </w:rPr>
        <w:t xml:space="preserve"> </w:t>
      </w:r>
      <w:r w:rsidRPr="00F025C6">
        <w:t>the</w:t>
      </w:r>
      <w:r w:rsidRPr="00F025C6">
        <w:rPr>
          <w:spacing w:val="-6"/>
        </w:rPr>
        <w:t xml:space="preserve"> </w:t>
      </w:r>
      <w:r w:rsidRPr="00F025C6">
        <w:t>reasoning</w:t>
      </w:r>
      <w:r w:rsidRPr="00F025C6">
        <w:rPr>
          <w:spacing w:val="-3"/>
        </w:rPr>
        <w:t xml:space="preserve"> </w:t>
      </w:r>
      <w:r w:rsidRPr="00F025C6">
        <w:t>behind</w:t>
      </w:r>
      <w:r w:rsidRPr="00F025C6">
        <w:rPr>
          <w:spacing w:val="-3"/>
        </w:rPr>
        <w:t xml:space="preserve"> </w:t>
      </w:r>
      <w:r w:rsidRPr="00F025C6">
        <w:t>its</w:t>
      </w:r>
      <w:r w:rsidRPr="00F025C6">
        <w:rPr>
          <w:spacing w:val="-2"/>
        </w:rPr>
        <w:t xml:space="preserve"> </w:t>
      </w:r>
      <w:r w:rsidRPr="00F025C6">
        <w:t>decision.</w:t>
      </w:r>
      <w:r w:rsidRPr="00F025C6">
        <w:rPr>
          <w:spacing w:val="-6"/>
        </w:rPr>
        <w:t xml:space="preserve"> </w:t>
      </w:r>
      <w:r w:rsidRPr="00F025C6">
        <w:t>The</w:t>
      </w:r>
      <w:r w:rsidRPr="00F025C6">
        <w:rPr>
          <w:spacing w:val="-5"/>
        </w:rPr>
        <w:t xml:space="preserve"> </w:t>
      </w:r>
      <w:r w:rsidRPr="00F025C6">
        <w:t>Grant</w:t>
      </w:r>
      <w:r w:rsidRPr="00F025C6">
        <w:rPr>
          <w:spacing w:val="-4"/>
        </w:rPr>
        <w:t xml:space="preserve"> </w:t>
      </w:r>
      <w:r w:rsidRPr="00F025C6">
        <w:t>Review</w:t>
      </w:r>
      <w:r w:rsidRPr="00F025C6">
        <w:rPr>
          <w:spacing w:val="-4"/>
        </w:rPr>
        <w:t xml:space="preserve"> </w:t>
      </w:r>
      <w:r w:rsidRPr="00F025C6">
        <w:t>Committee</w:t>
      </w:r>
      <w:r w:rsidRPr="00F025C6">
        <w:rPr>
          <w:spacing w:val="-7"/>
        </w:rPr>
        <w:t xml:space="preserve"> </w:t>
      </w:r>
      <w:r w:rsidRPr="00F025C6">
        <w:t>will notify in writing all parties affected by its decision. The decision of the Grant Review Committee is final.</w:t>
      </w:r>
    </w:p>
    <w:p w14:paraId="05A1402B" w14:textId="4629A609" w:rsidR="004E04B4" w:rsidRPr="00F025C6" w:rsidRDefault="004E04B4" w:rsidP="00255CB9">
      <w:pPr>
        <w:pStyle w:val="Heading2"/>
        <w:numPr>
          <w:ilvl w:val="1"/>
          <w:numId w:val="24"/>
        </w:numPr>
        <w:spacing w:after="240"/>
        <w:rPr>
          <w:rFonts w:ascii="Arial" w:hAnsi="Arial" w:cs="Arial"/>
          <w:color w:val="auto"/>
          <w:sz w:val="28"/>
          <w:szCs w:val="28"/>
        </w:rPr>
      </w:pPr>
      <w:bookmarkStart w:id="51" w:name="_Toc162966693"/>
      <w:r w:rsidRPr="273676E7">
        <w:rPr>
          <w:rFonts w:ascii="Arial" w:hAnsi="Arial" w:cs="Arial"/>
          <w:color w:val="auto"/>
          <w:sz w:val="28"/>
          <w:szCs w:val="28"/>
        </w:rPr>
        <w:t>Execution and Performance</w:t>
      </w:r>
      <w:bookmarkEnd w:id="51"/>
    </w:p>
    <w:p w14:paraId="3455EA4E" w14:textId="77777777" w:rsidR="00E7273A" w:rsidRDefault="00E7273A" w:rsidP="00F025C6">
      <w:pPr>
        <w:pStyle w:val="BodyText"/>
        <w:spacing w:beforeLines="100" w:before="240" w:after="240"/>
        <w:ind w:left="720"/>
      </w:pPr>
      <w:r w:rsidRPr="00F025C6">
        <w:t>No grant between</w:t>
      </w:r>
      <w:r w:rsidRPr="00F025C6">
        <w:rPr>
          <w:spacing w:val="-4"/>
        </w:rPr>
        <w:t xml:space="preserve"> </w:t>
      </w:r>
      <w:r w:rsidRPr="00F025C6">
        <w:t>the</w:t>
      </w:r>
      <w:r w:rsidRPr="00F025C6">
        <w:rPr>
          <w:spacing w:val="-4"/>
        </w:rPr>
        <w:t xml:space="preserve"> </w:t>
      </w:r>
      <w:r w:rsidRPr="00F025C6">
        <w:t>DOR</w:t>
      </w:r>
      <w:r w:rsidRPr="00F025C6">
        <w:rPr>
          <w:spacing w:val="-1"/>
        </w:rPr>
        <w:t xml:space="preserve"> </w:t>
      </w:r>
      <w:r w:rsidRPr="00F025C6">
        <w:t>and</w:t>
      </w:r>
      <w:r w:rsidRPr="00F025C6">
        <w:rPr>
          <w:spacing w:val="-4"/>
        </w:rPr>
        <w:t xml:space="preserve"> </w:t>
      </w:r>
      <w:r w:rsidRPr="00F025C6">
        <w:t>a</w:t>
      </w:r>
      <w:r w:rsidRPr="00F025C6">
        <w:rPr>
          <w:spacing w:val="-4"/>
        </w:rPr>
        <w:t xml:space="preserve"> </w:t>
      </w:r>
      <w:r w:rsidRPr="00F025C6">
        <w:t>successful</w:t>
      </w:r>
      <w:r w:rsidRPr="00F025C6">
        <w:rPr>
          <w:spacing w:val="-4"/>
        </w:rPr>
        <w:t xml:space="preserve"> </w:t>
      </w:r>
      <w:r w:rsidRPr="00F025C6">
        <w:t>applicant</w:t>
      </w:r>
      <w:r w:rsidRPr="00F025C6">
        <w:rPr>
          <w:spacing w:val="-1"/>
        </w:rPr>
        <w:t xml:space="preserve"> </w:t>
      </w:r>
      <w:r w:rsidRPr="00F025C6">
        <w:t>is</w:t>
      </w:r>
      <w:r w:rsidRPr="00F025C6">
        <w:rPr>
          <w:spacing w:val="-3"/>
        </w:rPr>
        <w:t xml:space="preserve"> </w:t>
      </w:r>
      <w:r w:rsidRPr="00F025C6">
        <w:t>in</w:t>
      </w:r>
      <w:r w:rsidRPr="00F025C6">
        <w:rPr>
          <w:spacing w:val="-2"/>
        </w:rPr>
        <w:t xml:space="preserve"> </w:t>
      </w:r>
      <w:r w:rsidRPr="00F025C6">
        <w:t>effect</w:t>
      </w:r>
      <w:r w:rsidRPr="00F025C6">
        <w:rPr>
          <w:spacing w:val="-3"/>
        </w:rPr>
        <w:t xml:space="preserve"> </w:t>
      </w:r>
      <w:r w:rsidRPr="00F025C6">
        <w:t>until</w:t>
      </w:r>
      <w:r w:rsidRPr="00F025C6">
        <w:rPr>
          <w:spacing w:val="-4"/>
        </w:rPr>
        <w:t xml:space="preserve"> </w:t>
      </w:r>
      <w:r w:rsidRPr="00F025C6">
        <w:t>the</w:t>
      </w:r>
      <w:r w:rsidRPr="00F025C6">
        <w:rPr>
          <w:spacing w:val="-4"/>
        </w:rPr>
        <w:t xml:space="preserve"> </w:t>
      </w:r>
      <w:r w:rsidRPr="00F025C6">
        <w:t xml:space="preserve">grant is signed by the successful applicant </w:t>
      </w:r>
      <w:r>
        <w:t xml:space="preserve">and the DOR. </w:t>
      </w:r>
    </w:p>
    <w:p w14:paraId="0AB09BCE" w14:textId="5F0A7C37" w:rsidR="00E7273A" w:rsidRDefault="00E7273A" w:rsidP="00057B2C">
      <w:pPr>
        <w:pStyle w:val="BodyText"/>
        <w:spacing w:beforeLines="100" w:before="240" w:after="240"/>
        <w:ind w:left="720"/>
      </w:pPr>
      <w:r>
        <w:t>Upon execution, the Grantee must start providing the services under its grant within 30 calendar days, or on the express date mutually agreed upon by the DOR</w:t>
      </w:r>
      <w:r>
        <w:rPr>
          <w:spacing w:val="-1"/>
        </w:rPr>
        <w:t xml:space="preserve"> </w:t>
      </w:r>
      <w:r>
        <w:t>and</w:t>
      </w:r>
      <w:r>
        <w:rPr>
          <w:spacing w:val="-5"/>
        </w:rPr>
        <w:t xml:space="preserve"> </w:t>
      </w:r>
      <w:r>
        <w:t>the</w:t>
      </w:r>
      <w:r>
        <w:rPr>
          <w:spacing w:val="-4"/>
        </w:rPr>
        <w:t xml:space="preserve"> </w:t>
      </w:r>
      <w:r>
        <w:t>Grantee.</w:t>
      </w:r>
      <w:r>
        <w:rPr>
          <w:spacing w:val="-3"/>
        </w:rPr>
        <w:t xml:space="preserve"> </w:t>
      </w:r>
      <w:r>
        <w:t>Should</w:t>
      </w:r>
      <w:r>
        <w:rPr>
          <w:spacing w:val="-5"/>
        </w:rPr>
        <w:t xml:space="preserve"> </w:t>
      </w:r>
      <w:r>
        <w:t>a</w:t>
      </w:r>
      <w:r>
        <w:rPr>
          <w:spacing w:val="-5"/>
        </w:rPr>
        <w:t xml:space="preserve"> </w:t>
      </w:r>
      <w:r>
        <w:t>Grantee</w:t>
      </w:r>
      <w:r>
        <w:rPr>
          <w:spacing w:val="-2"/>
        </w:rPr>
        <w:t xml:space="preserve"> </w:t>
      </w:r>
      <w:r>
        <w:t>fail</w:t>
      </w:r>
      <w:r>
        <w:rPr>
          <w:spacing w:val="-4"/>
        </w:rPr>
        <w:t xml:space="preserve"> </w:t>
      </w:r>
      <w:r>
        <w:t>to</w:t>
      </w:r>
      <w:r>
        <w:rPr>
          <w:spacing w:val="-5"/>
        </w:rPr>
        <w:t xml:space="preserve"> </w:t>
      </w:r>
      <w:r>
        <w:t>start</w:t>
      </w:r>
      <w:r>
        <w:rPr>
          <w:spacing w:val="-3"/>
        </w:rPr>
        <w:t xml:space="preserve"> </w:t>
      </w:r>
      <w:r>
        <w:t>work</w:t>
      </w:r>
      <w:r>
        <w:rPr>
          <w:spacing w:val="-3"/>
        </w:rPr>
        <w:t xml:space="preserve"> </w:t>
      </w:r>
      <w:r>
        <w:t>within</w:t>
      </w:r>
      <w:r>
        <w:rPr>
          <w:spacing w:val="-5"/>
        </w:rPr>
        <w:t xml:space="preserve"> </w:t>
      </w:r>
      <w:r>
        <w:t>this</w:t>
      </w:r>
      <w:r>
        <w:rPr>
          <w:spacing w:val="-3"/>
        </w:rPr>
        <w:t xml:space="preserve"> </w:t>
      </w:r>
      <w:r>
        <w:t>timeframe, DOR reserves the right to terminate the grant. Notice of termination will be provided to the Grantee after the start work period and allow for the Grantee to have five business days to start work. Failure to start work will result in the termination of the grant.</w:t>
      </w:r>
    </w:p>
    <w:p w14:paraId="71166A75" w14:textId="2E212A76" w:rsidR="004E04B4" w:rsidRPr="00057B2C" w:rsidRDefault="004E04B4" w:rsidP="00255CB9">
      <w:pPr>
        <w:pStyle w:val="Heading1"/>
        <w:numPr>
          <w:ilvl w:val="0"/>
          <w:numId w:val="20"/>
        </w:numPr>
        <w:spacing w:after="240"/>
        <w:rPr>
          <w:rFonts w:ascii="Arial" w:hAnsi="Arial" w:cs="Arial"/>
          <w:color w:val="auto"/>
          <w:sz w:val="28"/>
          <w:szCs w:val="28"/>
        </w:rPr>
      </w:pPr>
      <w:bookmarkStart w:id="52" w:name="_Toc162966694"/>
      <w:r w:rsidRPr="273676E7">
        <w:rPr>
          <w:rFonts w:ascii="Arial" w:hAnsi="Arial" w:cs="Arial"/>
          <w:color w:val="auto"/>
          <w:sz w:val="28"/>
          <w:szCs w:val="28"/>
        </w:rPr>
        <w:t>ADDITIONAL PROVISIONS</w:t>
      </w:r>
      <w:bookmarkEnd w:id="52"/>
    </w:p>
    <w:p w14:paraId="1B580D3A" w14:textId="1ED42E1D" w:rsidR="00E7273A" w:rsidRDefault="00E7273A" w:rsidP="00057B2C">
      <w:pPr>
        <w:pStyle w:val="BodyText"/>
        <w:spacing w:beforeLines="100" w:before="240" w:after="240"/>
        <w:ind w:left="360"/>
      </w:pPr>
      <w:r>
        <w:t>The following requirements must be made part of any grant awarded because of this</w:t>
      </w:r>
      <w:r>
        <w:rPr>
          <w:spacing w:val="-5"/>
        </w:rPr>
        <w:t xml:space="preserve"> </w:t>
      </w:r>
      <w:r>
        <w:t>RFA,</w:t>
      </w:r>
      <w:r>
        <w:rPr>
          <w:spacing w:val="-2"/>
        </w:rPr>
        <w:t xml:space="preserve"> </w:t>
      </w:r>
      <w:r>
        <w:t>and</w:t>
      </w:r>
      <w:r>
        <w:rPr>
          <w:spacing w:val="-4"/>
        </w:rPr>
        <w:t xml:space="preserve"> </w:t>
      </w:r>
      <w:r>
        <w:t>it</w:t>
      </w:r>
      <w:r>
        <w:rPr>
          <w:spacing w:val="-2"/>
        </w:rPr>
        <w:t xml:space="preserve"> </w:t>
      </w:r>
      <w:r>
        <w:t>is</w:t>
      </w:r>
      <w:r>
        <w:rPr>
          <w:spacing w:val="-2"/>
        </w:rPr>
        <w:t xml:space="preserve"> </w:t>
      </w:r>
      <w:r>
        <w:t>the</w:t>
      </w:r>
      <w:r>
        <w:rPr>
          <w:spacing w:val="-1"/>
        </w:rPr>
        <w:t xml:space="preserve"> </w:t>
      </w:r>
      <w:r>
        <w:t>sole</w:t>
      </w:r>
      <w:r>
        <w:rPr>
          <w:spacing w:val="-1"/>
        </w:rPr>
        <w:t xml:space="preserve"> </w:t>
      </w:r>
      <w:r>
        <w:t>responsibility</w:t>
      </w:r>
      <w:r>
        <w:rPr>
          <w:spacing w:val="-2"/>
        </w:rPr>
        <w:t xml:space="preserve"> </w:t>
      </w:r>
      <w:r>
        <w:t>of</w:t>
      </w:r>
      <w:r>
        <w:rPr>
          <w:spacing w:val="-2"/>
        </w:rPr>
        <w:t xml:space="preserve"> </w:t>
      </w:r>
      <w:r>
        <w:t>the</w:t>
      </w:r>
      <w:r>
        <w:rPr>
          <w:spacing w:val="-4"/>
        </w:rPr>
        <w:t xml:space="preserve"> </w:t>
      </w:r>
      <w:r>
        <w:t>Grantee</w:t>
      </w:r>
      <w:r>
        <w:rPr>
          <w:spacing w:val="-4"/>
        </w:rPr>
        <w:t xml:space="preserve"> </w:t>
      </w:r>
      <w:r>
        <w:t>to</w:t>
      </w:r>
      <w:r>
        <w:rPr>
          <w:spacing w:val="-4"/>
        </w:rPr>
        <w:t xml:space="preserve"> </w:t>
      </w:r>
      <w:r>
        <w:t>ensure</w:t>
      </w:r>
      <w:r>
        <w:rPr>
          <w:spacing w:val="-4"/>
        </w:rPr>
        <w:t xml:space="preserve"> </w:t>
      </w:r>
      <w:r>
        <w:t>full</w:t>
      </w:r>
      <w:r>
        <w:rPr>
          <w:spacing w:val="-6"/>
        </w:rPr>
        <w:t xml:space="preserve"> </w:t>
      </w:r>
      <w:r>
        <w:t>compliance</w:t>
      </w:r>
      <w:r>
        <w:rPr>
          <w:spacing w:val="-3"/>
        </w:rPr>
        <w:t xml:space="preserve"> </w:t>
      </w:r>
      <w:r>
        <w:t>to these requirements throughout the term of their grant.</w:t>
      </w:r>
    </w:p>
    <w:p w14:paraId="3DE42020" w14:textId="5ACACCEF" w:rsidR="004E04B4" w:rsidRPr="00EA31AE" w:rsidRDefault="004E04B4" w:rsidP="00255CB9">
      <w:pPr>
        <w:pStyle w:val="Heading2"/>
        <w:numPr>
          <w:ilvl w:val="1"/>
          <w:numId w:val="25"/>
        </w:numPr>
        <w:spacing w:after="240"/>
        <w:rPr>
          <w:rFonts w:ascii="Arial" w:hAnsi="Arial" w:cs="Arial"/>
          <w:color w:val="auto"/>
          <w:sz w:val="28"/>
          <w:szCs w:val="28"/>
        </w:rPr>
      </w:pPr>
      <w:bookmarkStart w:id="53" w:name="_Toc162966695"/>
      <w:r w:rsidRPr="273676E7">
        <w:rPr>
          <w:rFonts w:ascii="Arial" w:hAnsi="Arial" w:cs="Arial"/>
          <w:color w:val="auto"/>
          <w:sz w:val="28"/>
          <w:szCs w:val="28"/>
        </w:rPr>
        <w:t>Insurance</w:t>
      </w:r>
      <w:bookmarkEnd w:id="53"/>
    </w:p>
    <w:p w14:paraId="26F3437A" w14:textId="0B98A2B4" w:rsidR="00E7273A" w:rsidRPr="00F07528" w:rsidRDefault="00E7273A" w:rsidP="00255CB9">
      <w:pPr>
        <w:pStyle w:val="Heading3"/>
        <w:numPr>
          <w:ilvl w:val="2"/>
          <w:numId w:val="30"/>
        </w:numPr>
        <w:spacing w:beforeLines="100" w:before="240"/>
        <w:rPr>
          <w:rFonts w:ascii="Arial" w:hAnsi="Arial" w:cs="Arial"/>
          <w:color w:val="auto"/>
        </w:rPr>
      </w:pPr>
      <w:bookmarkStart w:id="54" w:name="_Toc162966696"/>
      <w:r w:rsidRPr="273676E7">
        <w:rPr>
          <w:rFonts w:ascii="Arial" w:hAnsi="Arial" w:cs="Arial"/>
          <w:color w:val="auto"/>
        </w:rPr>
        <w:t>Proof of Insurance</w:t>
      </w:r>
      <w:bookmarkEnd w:id="54"/>
    </w:p>
    <w:p w14:paraId="1C3A403D" w14:textId="5D9A8E2A" w:rsidR="002247AC" w:rsidRPr="00F07528" w:rsidRDefault="002247AC" w:rsidP="00F07528">
      <w:pPr>
        <w:pStyle w:val="BodyText"/>
        <w:spacing w:beforeLines="100" w:before="240"/>
        <w:ind w:left="1080"/>
      </w:pPr>
      <w:r w:rsidRPr="00F07528">
        <w:t>The Grantee must</w:t>
      </w:r>
      <w:r w:rsidRPr="00F07528">
        <w:rPr>
          <w:spacing w:val="-2"/>
        </w:rPr>
        <w:t xml:space="preserve"> </w:t>
      </w:r>
      <w:r w:rsidRPr="00F07528">
        <w:t>provide</w:t>
      </w:r>
      <w:r w:rsidRPr="00F07528">
        <w:rPr>
          <w:spacing w:val="-6"/>
        </w:rPr>
        <w:t xml:space="preserve"> </w:t>
      </w:r>
      <w:r w:rsidRPr="00F07528">
        <w:t>certificates</w:t>
      </w:r>
      <w:r w:rsidRPr="00F07528">
        <w:rPr>
          <w:spacing w:val="-5"/>
        </w:rPr>
        <w:t xml:space="preserve"> </w:t>
      </w:r>
      <w:r w:rsidRPr="00F07528">
        <w:t>of insurance</w:t>
      </w:r>
      <w:r w:rsidRPr="00F07528">
        <w:rPr>
          <w:spacing w:val="-6"/>
        </w:rPr>
        <w:t xml:space="preserve"> </w:t>
      </w:r>
      <w:r w:rsidRPr="00F07528">
        <w:t>to</w:t>
      </w:r>
      <w:r w:rsidRPr="00F07528">
        <w:rPr>
          <w:spacing w:val="-4"/>
        </w:rPr>
        <w:t xml:space="preserve"> </w:t>
      </w:r>
      <w:r w:rsidRPr="00F07528">
        <w:t>the</w:t>
      </w:r>
      <w:r w:rsidRPr="00F07528">
        <w:rPr>
          <w:spacing w:val="-6"/>
        </w:rPr>
        <w:t xml:space="preserve"> </w:t>
      </w:r>
      <w:r w:rsidRPr="00F07528">
        <w:t>DOR as</w:t>
      </w:r>
      <w:r w:rsidRPr="00F07528">
        <w:rPr>
          <w:spacing w:val="-2"/>
        </w:rPr>
        <w:t xml:space="preserve"> </w:t>
      </w:r>
      <w:r w:rsidRPr="00F07528">
        <w:t>evidence</w:t>
      </w:r>
      <w:r w:rsidRPr="00F07528">
        <w:rPr>
          <w:spacing w:val="-1"/>
        </w:rPr>
        <w:t xml:space="preserve"> </w:t>
      </w:r>
      <w:r w:rsidRPr="00F07528">
        <w:t xml:space="preserve">of the insurance coverage required, along with all specified endorsements </w:t>
      </w:r>
      <w:r w:rsidRPr="00F07528">
        <w:lastRenderedPageBreak/>
        <w:t>required by the DOR. All insurance policies, certificates, and endorsements must be approved by the DOR prior to commencement of work. Current certification of insurance must always be kept on file with the DOR during the term of the Grant. The DOR reserves the right to require complete, certified copies of all required insurance policies, at any time.</w:t>
      </w:r>
    </w:p>
    <w:p w14:paraId="0408F5D2" w14:textId="691A8A36" w:rsidR="002247AC" w:rsidRPr="00F07528" w:rsidRDefault="00E7273A" w:rsidP="00255CB9">
      <w:pPr>
        <w:pStyle w:val="Heading3"/>
        <w:numPr>
          <w:ilvl w:val="2"/>
          <w:numId w:val="30"/>
        </w:numPr>
        <w:spacing w:beforeLines="100" w:before="240"/>
        <w:rPr>
          <w:rFonts w:ascii="Arial" w:hAnsi="Arial" w:cs="Arial"/>
          <w:color w:val="auto"/>
        </w:rPr>
      </w:pPr>
      <w:bookmarkStart w:id="55" w:name="_Toc162966697"/>
      <w:r w:rsidRPr="273676E7">
        <w:rPr>
          <w:rFonts w:ascii="Arial" w:hAnsi="Arial" w:cs="Arial"/>
          <w:color w:val="auto"/>
        </w:rPr>
        <w:t>Duration of Coverage</w:t>
      </w:r>
      <w:bookmarkEnd w:id="55"/>
    </w:p>
    <w:p w14:paraId="25A7AE18" w14:textId="2215523D" w:rsidR="002247AC" w:rsidRPr="00F07528" w:rsidRDefault="002247AC" w:rsidP="00F07528">
      <w:pPr>
        <w:pStyle w:val="BodyText"/>
        <w:spacing w:beforeLines="100" w:before="240"/>
        <w:ind w:left="1080"/>
      </w:pPr>
      <w:r w:rsidRPr="00F07528">
        <w:t>The Grantee must procure and maintain, for the duration of the Grant, insurance against claims for injuries to</w:t>
      </w:r>
      <w:r w:rsidRPr="00F07528">
        <w:rPr>
          <w:spacing w:val="-1"/>
        </w:rPr>
        <w:t xml:space="preserve"> </w:t>
      </w:r>
      <w:r w:rsidRPr="00F07528">
        <w:t>persons or damage to property, which may arise from or in connection with the performance of the work hereunder by the Grantee, its agents, representatives, employees, or subcontractors/subconsultants.</w:t>
      </w:r>
      <w:r w:rsidRPr="00F07528">
        <w:rPr>
          <w:spacing w:val="-6"/>
        </w:rPr>
        <w:t xml:space="preserve"> </w:t>
      </w:r>
      <w:r w:rsidRPr="00F07528">
        <w:t>The</w:t>
      </w:r>
      <w:r w:rsidRPr="00F07528">
        <w:rPr>
          <w:spacing w:val="-5"/>
        </w:rPr>
        <w:t xml:space="preserve"> </w:t>
      </w:r>
      <w:r w:rsidRPr="00F07528">
        <w:t>Grantee</w:t>
      </w:r>
      <w:r w:rsidRPr="00F07528">
        <w:rPr>
          <w:spacing w:val="-5"/>
        </w:rPr>
        <w:t xml:space="preserve"> </w:t>
      </w:r>
      <w:r w:rsidRPr="00F07528">
        <w:t>agrees</w:t>
      </w:r>
      <w:r w:rsidRPr="00F07528">
        <w:rPr>
          <w:spacing w:val="-4"/>
        </w:rPr>
        <w:t xml:space="preserve"> </w:t>
      </w:r>
      <w:r w:rsidRPr="00F07528">
        <w:t>to</w:t>
      </w:r>
      <w:r w:rsidRPr="00F07528">
        <w:rPr>
          <w:spacing w:val="-7"/>
        </w:rPr>
        <w:t xml:space="preserve"> </w:t>
      </w:r>
      <w:r w:rsidRPr="00F07528">
        <w:t>maintain</w:t>
      </w:r>
      <w:r w:rsidRPr="00F07528">
        <w:rPr>
          <w:spacing w:val="-5"/>
        </w:rPr>
        <w:t xml:space="preserve"> </w:t>
      </w:r>
      <w:r w:rsidRPr="00F07528">
        <w:t>all</w:t>
      </w:r>
      <w:r w:rsidRPr="00F07528">
        <w:rPr>
          <w:spacing w:val="-5"/>
        </w:rPr>
        <w:t xml:space="preserve"> </w:t>
      </w:r>
      <w:r w:rsidRPr="00F07528">
        <w:t xml:space="preserve">applicable insurance, for a period of no less than three years after completion of the </w:t>
      </w:r>
      <w:r w:rsidRPr="00F07528">
        <w:rPr>
          <w:spacing w:val="-2"/>
        </w:rPr>
        <w:t>work.</w:t>
      </w:r>
    </w:p>
    <w:p w14:paraId="3B9491C8" w14:textId="6D1BC8EC" w:rsidR="00E7273A" w:rsidRPr="00F07528" w:rsidRDefault="00E7273A" w:rsidP="00255CB9">
      <w:pPr>
        <w:pStyle w:val="Heading3"/>
        <w:numPr>
          <w:ilvl w:val="2"/>
          <w:numId w:val="30"/>
        </w:numPr>
        <w:spacing w:beforeLines="100" w:before="240"/>
        <w:rPr>
          <w:rFonts w:ascii="Arial" w:hAnsi="Arial" w:cs="Arial"/>
          <w:color w:val="auto"/>
        </w:rPr>
      </w:pPr>
      <w:bookmarkStart w:id="56" w:name="_Toc162966698"/>
      <w:r w:rsidRPr="273676E7">
        <w:rPr>
          <w:rFonts w:ascii="Arial" w:hAnsi="Arial" w:cs="Arial"/>
          <w:color w:val="auto"/>
        </w:rPr>
        <w:t>DOR’s Right of Enforcement</w:t>
      </w:r>
      <w:bookmarkEnd w:id="56"/>
    </w:p>
    <w:p w14:paraId="7C93F751" w14:textId="4558D216" w:rsidR="002247AC" w:rsidRPr="00F07528" w:rsidRDefault="002247AC" w:rsidP="00F07528">
      <w:pPr>
        <w:pStyle w:val="BodyText"/>
        <w:spacing w:beforeLines="100" w:before="240"/>
        <w:ind w:left="1080"/>
      </w:pPr>
      <w:r w:rsidRPr="00F07528">
        <w:t>In the that any policy of insurance required under this Grant does not comply with these specifications or is canceled and not replaced, the DOR has</w:t>
      </w:r>
      <w:r w:rsidRPr="00F07528">
        <w:rPr>
          <w:spacing w:val="-3"/>
        </w:rPr>
        <w:t xml:space="preserve"> </w:t>
      </w:r>
      <w:r w:rsidRPr="00F07528">
        <w:t>the</w:t>
      </w:r>
      <w:r w:rsidRPr="00F07528">
        <w:rPr>
          <w:spacing w:val="-5"/>
        </w:rPr>
        <w:t xml:space="preserve"> </w:t>
      </w:r>
      <w:r w:rsidRPr="00F07528">
        <w:t>right,</w:t>
      </w:r>
      <w:r w:rsidRPr="00F07528">
        <w:rPr>
          <w:spacing w:val="-3"/>
        </w:rPr>
        <w:t xml:space="preserve"> </w:t>
      </w:r>
      <w:r w:rsidRPr="00F07528">
        <w:t>but</w:t>
      </w:r>
      <w:r w:rsidRPr="00F07528">
        <w:rPr>
          <w:spacing w:val="-3"/>
        </w:rPr>
        <w:t xml:space="preserve"> </w:t>
      </w:r>
      <w:r w:rsidRPr="00F07528">
        <w:t>not</w:t>
      </w:r>
      <w:r w:rsidRPr="00F07528">
        <w:rPr>
          <w:spacing w:val="-3"/>
        </w:rPr>
        <w:t xml:space="preserve"> </w:t>
      </w:r>
      <w:r w:rsidRPr="00F07528">
        <w:t>the</w:t>
      </w:r>
      <w:r w:rsidRPr="00F07528">
        <w:rPr>
          <w:spacing w:val="-5"/>
        </w:rPr>
        <w:t xml:space="preserve"> </w:t>
      </w:r>
      <w:r w:rsidRPr="00F07528">
        <w:t>duty,</w:t>
      </w:r>
      <w:r w:rsidRPr="00F07528">
        <w:rPr>
          <w:spacing w:val="-3"/>
        </w:rPr>
        <w:t xml:space="preserve"> </w:t>
      </w:r>
      <w:r w:rsidRPr="00F07528">
        <w:t>to</w:t>
      </w:r>
      <w:r w:rsidRPr="00F07528">
        <w:rPr>
          <w:spacing w:val="-5"/>
        </w:rPr>
        <w:t xml:space="preserve"> </w:t>
      </w:r>
      <w:r w:rsidRPr="00F07528">
        <w:t>obtain</w:t>
      </w:r>
      <w:r w:rsidRPr="00F07528">
        <w:rPr>
          <w:spacing w:val="-2"/>
        </w:rPr>
        <w:t xml:space="preserve"> </w:t>
      </w:r>
      <w:r w:rsidRPr="00F07528">
        <w:t>the</w:t>
      </w:r>
      <w:r w:rsidRPr="00F07528">
        <w:rPr>
          <w:spacing w:val="-5"/>
        </w:rPr>
        <w:t xml:space="preserve"> </w:t>
      </w:r>
      <w:r w:rsidRPr="00F07528">
        <w:t>insurance</w:t>
      </w:r>
      <w:r w:rsidRPr="00F07528">
        <w:rPr>
          <w:spacing w:val="-5"/>
        </w:rPr>
        <w:t xml:space="preserve"> </w:t>
      </w:r>
      <w:r w:rsidRPr="00F07528">
        <w:t>it</w:t>
      </w:r>
      <w:r w:rsidRPr="00F07528">
        <w:rPr>
          <w:spacing w:val="-3"/>
        </w:rPr>
        <w:t xml:space="preserve"> </w:t>
      </w:r>
      <w:r w:rsidRPr="00F07528">
        <w:t>deems</w:t>
      </w:r>
      <w:r w:rsidRPr="00F07528">
        <w:rPr>
          <w:spacing w:val="-1"/>
        </w:rPr>
        <w:t xml:space="preserve"> </w:t>
      </w:r>
      <w:r w:rsidRPr="00F07528">
        <w:t>necessary</w:t>
      </w:r>
      <w:r w:rsidRPr="00F07528">
        <w:rPr>
          <w:spacing w:val="-1"/>
        </w:rPr>
        <w:t xml:space="preserve"> </w:t>
      </w:r>
      <w:r w:rsidRPr="00F07528">
        <w:t xml:space="preserve">and any premium paid by the DOR will be promptly reimbursed by the Grantee or the DOR will withhold amounts sufficient to pay premium from the Grantee’s payments. In the alternative, the DOR may cancel </w:t>
      </w:r>
      <w:proofErr w:type="gramStart"/>
      <w:r w:rsidRPr="00F07528">
        <w:t>this</w:t>
      </w:r>
      <w:proofErr w:type="gramEnd"/>
      <w:r w:rsidRPr="00F07528">
        <w:t xml:space="preserve"> Grant.</w:t>
      </w:r>
    </w:p>
    <w:p w14:paraId="76D3102C" w14:textId="5E775509" w:rsidR="002247AC" w:rsidRPr="00F07528" w:rsidRDefault="00E7273A" w:rsidP="00255CB9">
      <w:pPr>
        <w:pStyle w:val="Heading3"/>
        <w:numPr>
          <w:ilvl w:val="2"/>
          <w:numId w:val="30"/>
        </w:numPr>
        <w:spacing w:beforeLines="100" w:before="240"/>
        <w:rPr>
          <w:rFonts w:ascii="Arial" w:hAnsi="Arial" w:cs="Arial"/>
          <w:color w:val="auto"/>
        </w:rPr>
      </w:pPr>
      <w:bookmarkStart w:id="57" w:name="_Toc162966699"/>
      <w:r w:rsidRPr="273676E7">
        <w:rPr>
          <w:rFonts w:ascii="Arial" w:hAnsi="Arial" w:cs="Arial"/>
          <w:color w:val="auto"/>
        </w:rPr>
        <w:t>Acceptable Insurers</w:t>
      </w:r>
      <w:bookmarkEnd w:id="57"/>
    </w:p>
    <w:p w14:paraId="3D1E523F" w14:textId="1135319C" w:rsidR="002247AC" w:rsidRPr="00F07528" w:rsidRDefault="002247AC" w:rsidP="00F07528">
      <w:pPr>
        <w:pStyle w:val="BodyText"/>
        <w:spacing w:beforeLines="100" w:before="240"/>
        <w:ind w:left="1080"/>
      </w:pPr>
      <w:r w:rsidRPr="00F07528">
        <w:t>All insurance companies must carry a rating acceptable to the Office of Risk and</w:t>
      </w:r>
      <w:r w:rsidRPr="00F07528">
        <w:rPr>
          <w:spacing w:val="-2"/>
        </w:rPr>
        <w:t xml:space="preserve"> </w:t>
      </w:r>
      <w:r w:rsidRPr="00F07528">
        <w:t>Insurance</w:t>
      </w:r>
      <w:r w:rsidRPr="00F07528">
        <w:rPr>
          <w:spacing w:val="-5"/>
        </w:rPr>
        <w:t xml:space="preserve"> </w:t>
      </w:r>
      <w:r w:rsidRPr="00F07528">
        <w:t>Management.</w:t>
      </w:r>
      <w:r w:rsidRPr="00F07528">
        <w:rPr>
          <w:spacing w:val="-3"/>
        </w:rPr>
        <w:t xml:space="preserve"> </w:t>
      </w:r>
      <w:r w:rsidRPr="00F07528">
        <w:t>If</w:t>
      </w:r>
      <w:r w:rsidRPr="00F07528">
        <w:rPr>
          <w:spacing w:val="-3"/>
        </w:rPr>
        <w:t xml:space="preserve"> </w:t>
      </w:r>
      <w:r w:rsidRPr="00F07528">
        <w:t>the</w:t>
      </w:r>
      <w:r w:rsidRPr="00F07528">
        <w:rPr>
          <w:spacing w:val="-5"/>
        </w:rPr>
        <w:t xml:space="preserve"> </w:t>
      </w:r>
      <w:r w:rsidRPr="00F07528">
        <w:t>Contractor</w:t>
      </w:r>
      <w:r w:rsidRPr="00F07528">
        <w:rPr>
          <w:spacing w:val="-4"/>
        </w:rPr>
        <w:t xml:space="preserve"> </w:t>
      </w:r>
      <w:r w:rsidRPr="00F07528">
        <w:t>is</w:t>
      </w:r>
      <w:r w:rsidRPr="00F07528">
        <w:rPr>
          <w:spacing w:val="-3"/>
        </w:rPr>
        <w:t xml:space="preserve"> </w:t>
      </w:r>
      <w:r w:rsidRPr="00F07528">
        <w:t>self-insured</w:t>
      </w:r>
      <w:r w:rsidRPr="00F07528">
        <w:rPr>
          <w:spacing w:val="-2"/>
        </w:rPr>
        <w:t xml:space="preserve"> </w:t>
      </w:r>
      <w:r w:rsidRPr="00F07528">
        <w:t>for</w:t>
      </w:r>
      <w:r w:rsidRPr="00F07528">
        <w:rPr>
          <w:spacing w:val="-2"/>
        </w:rPr>
        <w:t xml:space="preserve"> </w:t>
      </w:r>
      <w:r w:rsidRPr="00F07528">
        <w:t>a</w:t>
      </w:r>
      <w:r w:rsidRPr="00F07528">
        <w:rPr>
          <w:spacing w:val="-5"/>
        </w:rPr>
        <w:t xml:space="preserve"> </w:t>
      </w:r>
      <w:r w:rsidRPr="00F07528">
        <w:t>portion</w:t>
      </w:r>
      <w:r w:rsidRPr="00F07528">
        <w:rPr>
          <w:spacing w:val="-5"/>
        </w:rPr>
        <w:t xml:space="preserve"> </w:t>
      </w:r>
      <w:r w:rsidRPr="00F07528">
        <w:t>or</w:t>
      </w:r>
      <w:r w:rsidRPr="00F07528">
        <w:rPr>
          <w:spacing w:val="-4"/>
        </w:rPr>
        <w:t xml:space="preserve"> </w:t>
      </w:r>
      <w:r w:rsidRPr="00F07528">
        <w:t>all its insurance, review of financial information including a letter of credit may be required.</w:t>
      </w:r>
    </w:p>
    <w:p w14:paraId="6F6745CE" w14:textId="2F156694" w:rsidR="00E7273A" w:rsidRPr="00F07528" w:rsidRDefault="00E7273A" w:rsidP="00255CB9">
      <w:pPr>
        <w:pStyle w:val="Heading3"/>
        <w:numPr>
          <w:ilvl w:val="2"/>
          <w:numId w:val="30"/>
        </w:numPr>
        <w:spacing w:beforeLines="100" w:before="240"/>
        <w:rPr>
          <w:rFonts w:ascii="Arial" w:hAnsi="Arial" w:cs="Arial"/>
          <w:color w:val="auto"/>
        </w:rPr>
      </w:pPr>
      <w:bookmarkStart w:id="58" w:name="_Toc162966700"/>
      <w:r w:rsidRPr="273676E7">
        <w:rPr>
          <w:rFonts w:ascii="Arial" w:hAnsi="Arial" w:cs="Arial"/>
          <w:color w:val="auto"/>
        </w:rPr>
        <w:t>Endorsement and Waiver of Subrogation</w:t>
      </w:r>
      <w:bookmarkEnd w:id="58"/>
    </w:p>
    <w:p w14:paraId="458BA29C" w14:textId="5C7D3EAB" w:rsidR="002247AC" w:rsidRPr="00F07528" w:rsidRDefault="002247AC" w:rsidP="00F07528">
      <w:pPr>
        <w:pStyle w:val="BodyText"/>
        <w:spacing w:beforeLines="100" w:before="240"/>
        <w:ind w:left="1080"/>
      </w:pPr>
      <w:r w:rsidRPr="00F07528">
        <w:t>Any required endorsements requested by the State must be physically attached to all requested certificates of insurance and not substituted by referring to such coverage on the certificate of insurance. The workers’ compensation policy must contain a waiver of subrogation in favor of the State.</w:t>
      </w:r>
      <w:r w:rsidRPr="00F07528">
        <w:rPr>
          <w:spacing w:val="-3"/>
        </w:rPr>
        <w:t xml:space="preserve"> </w:t>
      </w:r>
      <w:r w:rsidRPr="00F07528">
        <w:t>Endorsements</w:t>
      </w:r>
      <w:r w:rsidRPr="00F07528">
        <w:rPr>
          <w:spacing w:val="-3"/>
        </w:rPr>
        <w:t xml:space="preserve"> </w:t>
      </w:r>
      <w:r w:rsidRPr="00F07528">
        <w:t>and</w:t>
      </w:r>
      <w:r w:rsidRPr="00F07528">
        <w:rPr>
          <w:spacing w:val="-7"/>
        </w:rPr>
        <w:t xml:space="preserve"> </w:t>
      </w:r>
      <w:r w:rsidRPr="00F07528">
        <w:t>Waiver</w:t>
      </w:r>
      <w:r w:rsidRPr="00F07528">
        <w:rPr>
          <w:spacing w:val="-2"/>
        </w:rPr>
        <w:t xml:space="preserve"> </w:t>
      </w:r>
      <w:r w:rsidRPr="00F07528">
        <w:t>of</w:t>
      </w:r>
      <w:r w:rsidRPr="00F07528">
        <w:rPr>
          <w:spacing w:val="-3"/>
        </w:rPr>
        <w:t xml:space="preserve"> </w:t>
      </w:r>
      <w:r w:rsidRPr="00F07528">
        <w:t>subrogation</w:t>
      </w:r>
      <w:r w:rsidRPr="00F07528">
        <w:rPr>
          <w:spacing w:val="-7"/>
        </w:rPr>
        <w:t xml:space="preserve"> </w:t>
      </w:r>
      <w:r w:rsidRPr="00F07528">
        <w:t>will</w:t>
      </w:r>
      <w:r w:rsidRPr="00F07528">
        <w:rPr>
          <w:spacing w:val="-4"/>
        </w:rPr>
        <w:t xml:space="preserve"> </w:t>
      </w:r>
      <w:r w:rsidRPr="00F07528">
        <w:t>be</w:t>
      </w:r>
      <w:r w:rsidRPr="00F07528">
        <w:rPr>
          <w:spacing w:val="-5"/>
        </w:rPr>
        <w:t xml:space="preserve"> </w:t>
      </w:r>
      <w:r w:rsidRPr="00F07528">
        <w:t>required</w:t>
      </w:r>
      <w:r w:rsidRPr="00F07528">
        <w:rPr>
          <w:spacing w:val="-2"/>
        </w:rPr>
        <w:t xml:space="preserve"> </w:t>
      </w:r>
      <w:r w:rsidRPr="00F07528">
        <w:t>if</w:t>
      </w:r>
      <w:r w:rsidRPr="00F07528">
        <w:rPr>
          <w:spacing w:val="-3"/>
        </w:rPr>
        <w:t xml:space="preserve"> </w:t>
      </w:r>
      <w:r w:rsidRPr="00F07528">
        <w:t>awarded</w:t>
      </w:r>
      <w:r w:rsidRPr="00F07528">
        <w:rPr>
          <w:spacing w:val="-5"/>
        </w:rPr>
        <w:t xml:space="preserve"> </w:t>
      </w:r>
      <w:r w:rsidRPr="00F07528">
        <w:t xml:space="preserve">a </w:t>
      </w:r>
      <w:r w:rsidRPr="00F07528">
        <w:rPr>
          <w:spacing w:val="-2"/>
        </w:rPr>
        <w:t>grant.</w:t>
      </w:r>
    </w:p>
    <w:p w14:paraId="749B0433" w14:textId="77D4C18E" w:rsidR="002247AC" w:rsidRPr="00F07528" w:rsidRDefault="002247AC" w:rsidP="00255CB9">
      <w:pPr>
        <w:pStyle w:val="Heading3"/>
        <w:numPr>
          <w:ilvl w:val="2"/>
          <w:numId w:val="30"/>
        </w:numPr>
        <w:spacing w:beforeLines="100" w:before="240"/>
        <w:rPr>
          <w:rFonts w:ascii="Arial" w:hAnsi="Arial" w:cs="Arial"/>
          <w:color w:val="auto"/>
        </w:rPr>
      </w:pPr>
      <w:bookmarkStart w:id="59" w:name="_Toc162966701"/>
      <w:r w:rsidRPr="273676E7">
        <w:rPr>
          <w:rFonts w:ascii="Arial" w:hAnsi="Arial" w:cs="Arial"/>
          <w:color w:val="auto"/>
        </w:rPr>
        <w:lastRenderedPageBreak/>
        <w:t>Enforcement of Agreement Provisions (non-estoppel)</w:t>
      </w:r>
      <w:bookmarkEnd w:id="59"/>
    </w:p>
    <w:p w14:paraId="6F942A95" w14:textId="68F47E00" w:rsidR="00691D2A" w:rsidRPr="00F07528" w:rsidRDefault="00691D2A" w:rsidP="00F07528">
      <w:pPr>
        <w:pStyle w:val="BodyText"/>
        <w:spacing w:beforeLines="100" w:before="240"/>
        <w:ind w:left="1080"/>
      </w:pPr>
      <w:r w:rsidRPr="00F07528">
        <w:t>The Grantee acknowledges and agrees that any actual or</w:t>
      </w:r>
      <w:r w:rsidRPr="00F07528">
        <w:rPr>
          <w:spacing w:val="-1"/>
        </w:rPr>
        <w:t xml:space="preserve"> </w:t>
      </w:r>
      <w:r w:rsidRPr="00F07528">
        <w:t>alleged failure on the part of the DOR to inform the Grantee of non-compliance with any requirement</w:t>
      </w:r>
      <w:r w:rsidRPr="00F07528">
        <w:rPr>
          <w:spacing w:val="-4"/>
        </w:rPr>
        <w:t xml:space="preserve"> </w:t>
      </w:r>
      <w:r w:rsidRPr="00F07528">
        <w:t>under</w:t>
      </w:r>
      <w:r w:rsidRPr="00F07528">
        <w:rPr>
          <w:spacing w:val="-5"/>
        </w:rPr>
        <w:t xml:space="preserve"> </w:t>
      </w:r>
      <w:r w:rsidRPr="00F07528">
        <w:t>this</w:t>
      </w:r>
      <w:r w:rsidRPr="00F07528">
        <w:rPr>
          <w:spacing w:val="-4"/>
        </w:rPr>
        <w:t xml:space="preserve"> </w:t>
      </w:r>
      <w:r w:rsidRPr="00F07528">
        <w:t>Grant,</w:t>
      </w:r>
      <w:r w:rsidRPr="00F07528">
        <w:rPr>
          <w:spacing w:val="-4"/>
        </w:rPr>
        <w:t xml:space="preserve"> </w:t>
      </w:r>
      <w:r w:rsidRPr="00F07528">
        <w:t>does</w:t>
      </w:r>
      <w:r w:rsidRPr="00F07528">
        <w:rPr>
          <w:spacing w:val="-2"/>
        </w:rPr>
        <w:t xml:space="preserve"> </w:t>
      </w:r>
      <w:r w:rsidRPr="00F07528">
        <w:t>not</w:t>
      </w:r>
      <w:r w:rsidRPr="00F07528">
        <w:rPr>
          <w:spacing w:val="-7"/>
        </w:rPr>
        <w:t xml:space="preserve"> </w:t>
      </w:r>
      <w:r w:rsidRPr="00F07528">
        <w:t>impose</w:t>
      </w:r>
      <w:r w:rsidRPr="00F07528">
        <w:rPr>
          <w:spacing w:val="-6"/>
        </w:rPr>
        <w:t xml:space="preserve"> </w:t>
      </w:r>
      <w:r w:rsidRPr="00F07528">
        <w:t>any</w:t>
      </w:r>
      <w:r w:rsidRPr="00F07528">
        <w:rPr>
          <w:spacing w:val="-4"/>
        </w:rPr>
        <w:t xml:space="preserve"> </w:t>
      </w:r>
      <w:r w:rsidRPr="00F07528">
        <w:t>additional</w:t>
      </w:r>
      <w:r w:rsidRPr="00F07528">
        <w:rPr>
          <w:spacing w:val="-3"/>
        </w:rPr>
        <w:t xml:space="preserve"> </w:t>
      </w:r>
      <w:r w:rsidRPr="00F07528">
        <w:t>obligations</w:t>
      </w:r>
      <w:r w:rsidRPr="00F07528">
        <w:rPr>
          <w:spacing w:val="-4"/>
        </w:rPr>
        <w:t xml:space="preserve"> </w:t>
      </w:r>
      <w:r w:rsidRPr="00F07528">
        <w:t>on the DOR and does not waive any rights of the DOR hereunder.</w:t>
      </w:r>
    </w:p>
    <w:p w14:paraId="3110F4D4" w14:textId="50F128C4" w:rsidR="002247AC" w:rsidRPr="00F07528" w:rsidRDefault="002247AC" w:rsidP="00255CB9">
      <w:pPr>
        <w:pStyle w:val="Heading3"/>
        <w:numPr>
          <w:ilvl w:val="2"/>
          <w:numId w:val="30"/>
        </w:numPr>
        <w:spacing w:beforeLines="100" w:before="240"/>
        <w:rPr>
          <w:rFonts w:ascii="Arial" w:hAnsi="Arial" w:cs="Arial"/>
          <w:color w:val="auto"/>
        </w:rPr>
      </w:pPr>
      <w:bookmarkStart w:id="60" w:name="_Toc162966702"/>
      <w:r w:rsidRPr="273676E7">
        <w:rPr>
          <w:rFonts w:ascii="Arial" w:hAnsi="Arial" w:cs="Arial"/>
          <w:color w:val="auto"/>
        </w:rPr>
        <w:t>Requirements Not Limiting</w:t>
      </w:r>
      <w:bookmarkEnd w:id="60"/>
    </w:p>
    <w:p w14:paraId="5CB40391" w14:textId="6B103666" w:rsidR="00691D2A" w:rsidRPr="00F07528" w:rsidRDefault="00691D2A" w:rsidP="00F07528">
      <w:pPr>
        <w:pStyle w:val="BodyText"/>
        <w:spacing w:beforeLines="100" w:before="240"/>
        <w:ind w:left="1080"/>
      </w:pPr>
      <w:r w:rsidRPr="00F07528">
        <w:t>Requirements of specific coverage features or limits contained in this section are</w:t>
      </w:r>
      <w:r w:rsidRPr="00F07528">
        <w:rPr>
          <w:spacing w:val="-3"/>
        </w:rPr>
        <w:t xml:space="preserve"> </w:t>
      </w:r>
      <w:r w:rsidRPr="00F07528">
        <w:t>not</w:t>
      </w:r>
      <w:r w:rsidRPr="00F07528">
        <w:rPr>
          <w:spacing w:val="-2"/>
        </w:rPr>
        <w:t xml:space="preserve"> </w:t>
      </w:r>
      <w:r w:rsidRPr="00F07528">
        <w:t>intended</w:t>
      </w:r>
      <w:r w:rsidRPr="00F07528">
        <w:rPr>
          <w:spacing w:val="-3"/>
        </w:rPr>
        <w:t xml:space="preserve"> </w:t>
      </w:r>
      <w:r w:rsidRPr="00F07528">
        <w:t>as</w:t>
      </w:r>
      <w:r w:rsidRPr="00F07528">
        <w:rPr>
          <w:spacing w:val="-4"/>
        </w:rPr>
        <w:t xml:space="preserve"> </w:t>
      </w:r>
      <w:r w:rsidRPr="00F07528">
        <w:t>a</w:t>
      </w:r>
      <w:r w:rsidRPr="00F07528">
        <w:rPr>
          <w:spacing w:val="-3"/>
        </w:rPr>
        <w:t xml:space="preserve"> </w:t>
      </w:r>
      <w:r w:rsidRPr="00F07528">
        <w:t>limitation</w:t>
      </w:r>
      <w:r w:rsidRPr="00F07528">
        <w:rPr>
          <w:spacing w:val="-5"/>
        </w:rPr>
        <w:t xml:space="preserve"> </w:t>
      </w:r>
      <w:r w:rsidRPr="00F07528">
        <w:t>on</w:t>
      </w:r>
      <w:r w:rsidRPr="00F07528">
        <w:rPr>
          <w:spacing w:val="-5"/>
        </w:rPr>
        <w:t xml:space="preserve"> </w:t>
      </w:r>
      <w:r w:rsidRPr="00F07528">
        <w:t>coverage,</w:t>
      </w:r>
      <w:r w:rsidRPr="00F07528">
        <w:rPr>
          <w:spacing w:val="-4"/>
        </w:rPr>
        <w:t xml:space="preserve"> </w:t>
      </w:r>
      <w:r w:rsidRPr="00F07528">
        <w:t>limits,</w:t>
      </w:r>
      <w:r w:rsidRPr="00F07528">
        <w:rPr>
          <w:spacing w:val="-2"/>
        </w:rPr>
        <w:t xml:space="preserve"> </w:t>
      </w:r>
      <w:r w:rsidRPr="00F07528">
        <w:t>or</w:t>
      </w:r>
      <w:r w:rsidRPr="00F07528">
        <w:rPr>
          <w:spacing w:val="-4"/>
        </w:rPr>
        <w:t xml:space="preserve"> </w:t>
      </w:r>
      <w:r w:rsidRPr="00F07528">
        <w:t>other</w:t>
      </w:r>
      <w:r w:rsidRPr="00F07528">
        <w:rPr>
          <w:spacing w:val="-3"/>
        </w:rPr>
        <w:t xml:space="preserve"> </w:t>
      </w:r>
      <w:r w:rsidRPr="00F07528">
        <w:t>requirements,</w:t>
      </w:r>
      <w:r w:rsidRPr="00F07528">
        <w:rPr>
          <w:spacing w:val="-2"/>
        </w:rPr>
        <w:t xml:space="preserve"> </w:t>
      </w:r>
      <w:r w:rsidRPr="00F07528">
        <w:t>or</w:t>
      </w:r>
      <w:r w:rsidRPr="00F07528">
        <w:rPr>
          <w:spacing w:val="-7"/>
        </w:rPr>
        <w:t xml:space="preserve"> </w:t>
      </w:r>
      <w:r w:rsidRPr="00F07528">
        <w:t>a waiver of any coverage normally provided by any insurance. Specific reference to a given coverage feature is for purposes of clarification only as it pertains to a given issue and is not intended by any party or insured to be all inclusive, or to the exclusion of other coverage, or a waiver of any type. All insurance coverage and limits provided by the Grantee and available or applicable to this Grant are intended to apply to the full extent of the policies.</w:t>
      </w:r>
    </w:p>
    <w:p w14:paraId="14DF7BFE" w14:textId="770B8106" w:rsidR="00691D2A" w:rsidRPr="00F07528" w:rsidRDefault="00691D2A" w:rsidP="00F07528">
      <w:pPr>
        <w:pStyle w:val="BodyText"/>
        <w:spacing w:beforeLines="100" w:before="240"/>
        <w:ind w:left="1080"/>
      </w:pPr>
      <w:r w:rsidRPr="00F07528">
        <w:t>Nothing contained in the Grant limits the application of such insurance coverage.</w:t>
      </w:r>
    </w:p>
    <w:p w14:paraId="2D73B7E7" w14:textId="6869FBCE" w:rsidR="002247AC" w:rsidRPr="00F07528" w:rsidRDefault="002247AC" w:rsidP="00255CB9">
      <w:pPr>
        <w:pStyle w:val="Heading3"/>
        <w:numPr>
          <w:ilvl w:val="2"/>
          <w:numId w:val="30"/>
        </w:numPr>
        <w:spacing w:beforeLines="100" w:before="240"/>
        <w:rPr>
          <w:rFonts w:ascii="Arial" w:hAnsi="Arial" w:cs="Arial"/>
          <w:color w:val="auto"/>
        </w:rPr>
      </w:pPr>
      <w:bookmarkStart w:id="61" w:name="_Toc162966703"/>
      <w:r w:rsidRPr="273676E7">
        <w:rPr>
          <w:rFonts w:ascii="Arial" w:hAnsi="Arial" w:cs="Arial"/>
          <w:color w:val="auto"/>
        </w:rPr>
        <w:t>Coverage Requirements</w:t>
      </w:r>
      <w:bookmarkEnd w:id="61"/>
    </w:p>
    <w:p w14:paraId="4858553C" w14:textId="77777777" w:rsidR="00691D2A" w:rsidRPr="00F07528" w:rsidRDefault="00691D2A" w:rsidP="00F07528">
      <w:pPr>
        <w:pStyle w:val="BodyText"/>
        <w:spacing w:beforeLines="100" w:before="240"/>
        <w:ind w:left="1170"/>
      </w:pPr>
      <w:r w:rsidRPr="00F07528">
        <w:rPr>
          <w:u w:val="single"/>
        </w:rPr>
        <w:t>Commercial General Liability</w:t>
      </w:r>
      <w:r w:rsidRPr="00F07528">
        <w:t xml:space="preserve"> – Grantee shall maintain general liability on an occurrence</w:t>
      </w:r>
      <w:r w:rsidRPr="00F07528">
        <w:rPr>
          <w:spacing w:val="-5"/>
        </w:rPr>
        <w:t xml:space="preserve"> </w:t>
      </w:r>
      <w:r w:rsidRPr="00F07528">
        <w:t>form</w:t>
      </w:r>
      <w:r w:rsidRPr="00F07528">
        <w:rPr>
          <w:spacing w:val="-3"/>
        </w:rPr>
        <w:t xml:space="preserve"> </w:t>
      </w:r>
      <w:r w:rsidRPr="00F07528">
        <w:t>with</w:t>
      </w:r>
      <w:r w:rsidRPr="00F07528">
        <w:rPr>
          <w:spacing w:val="-2"/>
        </w:rPr>
        <w:t xml:space="preserve"> </w:t>
      </w:r>
      <w:r w:rsidRPr="00F07528">
        <w:t>limits</w:t>
      </w:r>
      <w:r w:rsidRPr="00F07528">
        <w:rPr>
          <w:spacing w:val="-3"/>
        </w:rPr>
        <w:t xml:space="preserve"> </w:t>
      </w:r>
      <w:r w:rsidRPr="00F07528">
        <w:t>not</w:t>
      </w:r>
      <w:r w:rsidRPr="00F07528">
        <w:rPr>
          <w:spacing w:val="-3"/>
        </w:rPr>
        <w:t xml:space="preserve"> </w:t>
      </w:r>
      <w:r w:rsidRPr="00F07528">
        <w:t>less</w:t>
      </w:r>
      <w:r w:rsidRPr="00F07528">
        <w:rPr>
          <w:spacing w:val="-6"/>
        </w:rPr>
        <w:t xml:space="preserve"> </w:t>
      </w:r>
      <w:r w:rsidRPr="00F07528">
        <w:t>than</w:t>
      </w:r>
      <w:r w:rsidRPr="00F07528">
        <w:rPr>
          <w:spacing w:val="-2"/>
        </w:rPr>
        <w:t xml:space="preserve"> </w:t>
      </w:r>
      <w:r w:rsidRPr="00F07528">
        <w:t>$1,000,000</w:t>
      </w:r>
      <w:r w:rsidRPr="00F07528">
        <w:rPr>
          <w:spacing w:val="-2"/>
        </w:rPr>
        <w:t xml:space="preserve"> </w:t>
      </w:r>
      <w:r w:rsidRPr="00F07528">
        <w:t>per</w:t>
      </w:r>
      <w:r w:rsidRPr="00F07528">
        <w:rPr>
          <w:spacing w:val="-2"/>
        </w:rPr>
        <w:t xml:space="preserve"> </w:t>
      </w:r>
      <w:r w:rsidRPr="00F07528">
        <w:t>occurrence</w:t>
      </w:r>
      <w:r w:rsidRPr="00F07528">
        <w:rPr>
          <w:spacing w:val="-5"/>
        </w:rPr>
        <w:t xml:space="preserve"> </w:t>
      </w:r>
      <w:r w:rsidRPr="00F07528">
        <w:t>for</w:t>
      </w:r>
      <w:r w:rsidRPr="00F07528">
        <w:rPr>
          <w:spacing w:val="-4"/>
        </w:rPr>
        <w:t xml:space="preserve"> </w:t>
      </w:r>
      <w:r w:rsidRPr="00F07528">
        <w:t>bodily injury</w:t>
      </w:r>
      <w:r w:rsidRPr="00F07528">
        <w:rPr>
          <w:spacing w:val="-3"/>
        </w:rPr>
        <w:t xml:space="preserve"> </w:t>
      </w:r>
      <w:r w:rsidRPr="00F07528">
        <w:t>and</w:t>
      </w:r>
      <w:r w:rsidRPr="00F07528">
        <w:rPr>
          <w:spacing w:val="-5"/>
        </w:rPr>
        <w:t xml:space="preserve"> </w:t>
      </w:r>
      <w:r w:rsidRPr="00F07528">
        <w:t>property</w:t>
      </w:r>
      <w:r w:rsidRPr="00F07528">
        <w:rPr>
          <w:spacing w:val="-3"/>
        </w:rPr>
        <w:t xml:space="preserve"> </w:t>
      </w:r>
      <w:r w:rsidRPr="00F07528">
        <w:t>damage</w:t>
      </w:r>
      <w:r w:rsidRPr="00F07528">
        <w:rPr>
          <w:spacing w:val="-5"/>
        </w:rPr>
        <w:t xml:space="preserve"> </w:t>
      </w:r>
      <w:r w:rsidRPr="00F07528">
        <w:t>liability</w:t>
      </w:r>
      <w:r w:rsidRPr="00F07528">
        <w:rPr>
          <w:spacing w:val="-3"/>
        </w:rPr>
        <w:t xml:space="preserve"> </w:t>
      </w:r>
      <w:r w:rsidRPr="00F07528">
        <w:t>combined</w:t>
      </w:r>
      <w:r w:rsidRPr="00F07528">
        <w:rPr>
          <w:spacing w:val="-7"/>
        </w:rPr>
        <w:t xml:space="preserve"> </w:t>
      </w:r>
      <w:r w:rsidRPr="00F07528">
        <w:t>with</w:t>
      </w:r>
      <w:r w:rsidRPr="00F07528">
        <w:rPr>
          <w:spacing w:val="-5"/>
        </w:rPr>
        <w:t xml:space="preserve"> </w:t>
      </w:r>
      <w:r w:rsidRPr="00F07528">
        <w:t>a</w:t>
      </w:r>
      <w:r w:rsidRPr="00F07528">
        <w:rPr>
          <w:spacing w:val="-5"/>
        </w:rPr>
        <w:t xml:space="preserve"> </w:t>
      </w:r>
      <w:r w:rsidRPr="00F07528">
        <w:t>$2,000,000</w:t>
      </w:r>
      <w:r w:rsidRPr="00F07528">
        <w:rPr>
          <w:spacing w:val="-5"/>
        </w:rPr>
        <w:t xml:space="preserve"> </w:t>
      </w:r>
      <w:r w:rsidRPr="00F07528">
        <w:t>annual</w:t>
      </w:r>
      <w:r w:rsidRPr="00F07528">
        <w:rPr>
          <w:spacing w:val="-4"/>
        </w:rPr>
        <w:t xml:space="preserve"> </w:t>
      </w:r>
      <w:r w:rsidRPr="00F07528">
        <w:t>policy aggregate.</w:t>
      </w:r>
      <w:r w:rsidRPr="00F07528">
        <w:rPr>
          <w:spacing w:val="40"/>
        </w:rPr>
        <w:t xml:space="preserve"> </w:t>
      </w:r>
      <w:r w:rsidRPr="00F07528">
        <w:t>The policy shall include coverage for liabilities arising out of premises, operations, subcontractors and/or subconsultants, independent contractors, products, completed operations, personal &amp; advertising injury, and liability assumed under the Grant.</w:t>
      </w:r>
      <w:r w:rsidRPr="00F07528">
        <w:rPr>
          <w:spacing w:val="40"/>
        </w:rPr>
        <w:t xml:space="preserve"> </w:t>
      </w:r>
      <w:r w:rsidRPr="00F07528">
        <w:t>This insurance shall apply separately to each insured against whom claim is made or suit is brought subject to the Grantee’s limit of liability.</w:t>
      </w:r>
    </w:p>
    <w:p w14:paraId="7FCAAFDE" w14:textId="77777777" w:rsidR="00691D2A" w:rsidRDefault="00691D2A" w:rsidP="00691D2A">
      <w:pPr>
        <w:pStyle w:val="BodyText"/>
        <w:spacing w:beforeLines="100" w:before="240"/>
        <w:ind w:left="1170"/>
      </w:pPr>
      <w:r w:rsidRPr="00625DD2">
        <w:rPr>
          <w:u w:val="single"/>
        </w:rPr>
        <w:t>Workers</w:t>
      </w:r>
      <w:r>
        <w:rPr>
          <w:u w:val="single"/>
        </w:rPr>
        <w:t>’</w:t>
      </w:r>
      <w:r w:rsidRPr="00625DD2">
        <w:rPr>
          <w:u w:val="single"/>
        </w:rPr>
        <w:t xml:space="preserve"> Compensation and Employers Liability</w:t>
      </w:r>
      <w:r>
        <w:t xml:space="preserve"> – Grantee shall maintain statutory worker’s compensation and employer’s liability coverage for all its employees</w:t>
      </w:r>
      <w:r w:rsidRPr="00625DD2">
        <w:rPr>
          <w:spacing w:val="-2"/>
        </w:rPr>
        <w:t xml:space="preserve"> </w:t>
      </w:r>
      <w:r>
        <w:t>who</w:t>
      </w:r>
      <w:r w:rsidRPr="00625DD2">
        <w:rPr>
          <w:spacing w:val="-6"/>
        </w:rPr>
        <w:t xml:space="preserve"> </w:t>
      </w:r>
      <w:r>
        <w:t>will</w:t>
      </w:r>
      <w:r w:rsidRPr="00625DD2">
        <w:rPr>
          <w:spacing w:val="-3"/>
        </w:rPr>
        <w:t xml:space="preserve"> </w:t>
      </w:r>
      <w:r>
        <w:t>be</w:t>
      </w:r>
      <w:r w:rsidRPr="00625DD2">
        <w:rPr>
          <w:spacing w:val="-1"/>
        </w:rPr>
        <w:t xml:space="preserve"> </w:t>
      </w:r>
      <w:r>
        <w:t>engaged</w:t>
      </w:r>
      <w:r w:rsidRPr="00625DD2">
        <w:rPr>
          <w:spacing w:val="-4"/>
        </w:rPr>
        <w:t xml:space="preserve"> </w:t>
      </w:r>
      <w:r>
        <w:t>in</w:t>
      </w:r>
      <w:r w:rsidRPr="00625DD2">
        <w:rPr>
          <w:spacing w:val="-4"/>
        </w:rPr>
        <w:t xml:space="preserve"> </w:t>
      </w:r>
      <w:r>
        <w:t>the</w:t>
      </w:r>
      <w:r w:rsidRPr="00625DD2">
        <w:rPr>
          <w:spacing w:val="-6"/>
        </w:rPr>
        <w:t xml:space="preserve"> </w:t>
      </w:r>
      <w:r>
        <w:t>performance</w:t>
      </w:r>
      <w:r w:rsidRPr="00625DD2">
        <w:rPr>
          <w:spacing w:val="-4"/>
        </w:rPr>
        <w:t xml:space="preserve"> </w:t>
      </w:r>
      <w:r>
        <w:t>of</w:t>
      </w:r>
      <w:r w:rsidRPr="00625DD2">
        <w:rPr>
          <w:spacing w:val="-2"/>
        </w:rPr>
        <w:t xml:space="preserve"> </w:t>
      </w:r>
      <w:r>
        <w:t>the</w:t>
      </w:r>
      <w:r w:rsidRPr="00625DD2">
        <w:rPr>
          <w:spacing w:val="-3"/>
        </w:rPr>
        <w:t xml:space="preserve"> </w:t>
      </w:r>
      <w:r>
        <w:t>grant.</w:t>
      </w:r>
      <w:r w:rsidRPr="00625DD2">
        <w:rPr>
          <w:spacing w:val="40"/>
        </w:rPr>
        <w:t xml:space="preserve"> </w:t>
      </w:r>
      <w:r>
        <w:t>Employer’s liability limits of $1,000,000 are required.</w:t>
      </w:r>
    </w:p>
    <w:p w14:paraId="34801920" w14:textId="1DC9C605" w:rsidR="00691D2A" w:rsidRPr="001D33AF" w:rsidRDefault="00691D2A" w:rsidP="00691D2A">
      <w:pPr>
        <w:pStyle w:val="BodyText"/>
        <w:spacing w:beforeLines="100" w:before="240"/>
        <w:ind w:left="1170"/>
      </w:pPr>
      <w:r w:rsidRPr="00625DD2">
        <w:rPr>
          <w:u w:val="single"/>
        </w:rPr>
        <w:t xml:space="preserve">Professional Liability (if applicable) </w:t>
      </w:r>
      <w:r>
        <w:t>– Grantee shall maintain Professional Liability</w:t>
      </w:r>
      <w:r w:rsidRPr="00625DD2">
        <w:rPr>
          <w:spacing w:val="-4"/>
        </w:rPr>
        <w:t xml:space="preserve"> </w:t>
      </w:r>
      <w:r>
        <w:t>at</w:t>
      </w:r>
      <w:r w:rsidRPr="00625DD2">
        <w:rPr>
          <w:spacing w:val="-4"/>
        </w:rPr>
        <w:t xml:space="preserve"> </w:t>
      </w:r>
      <w:r>
        <w:t>$1,000,000</w:t>
      </w:r>
      <w:r w:rsidRPr="00625DD2">
        <w:rPr>
          <w:spacing w:val="-3"/>
        </w:rPr>
        <w:t xml:space="preserve"> </w:t>
      </w:r>
      <w:r>
        <w:t>per</w:t>
      </w:r>
      <w:r w:rsidRPr="00625DD2">
        <w:rPr>
          <w:spacing w:val="-5"/>
        </w:rPr>
        <w:t xml:space="preserve"> </w:t>
      </w:r>
      <w:r>
        <w:t>occurrence</w:t>
      </w:r>
      <w:r w:rsidRPr="00625DD2">
        <w:rPr>
          <w:spacing w:val="-6"/>
        </w:rPr>
        <w:t xml:space="preserve"> </w:t>
      </w:r>
      <w:r>
        <w:t>and</w:t>
      </w:r>
      <w:r w:rsidRPr="00625DD2">
        <w:rPr>
          <w:spacing w:val="-3"/>
        </w:rPr>
        <w:t xml:space="preserve"> </w:t>
      </w:r>
      <w:r>
        <w:t>$2,000,000</w:t>
      </w:r>
      <w:r w:rsidRPr="00625DD2">
        <w:rPr>
          <w:spacing w:val="-6"/>
        </w:rPr>
        <w:t xml:space="preserve"> </w:t>
      </w:r>
      <w:r>
        <w:t>aggregate</w:t>
      </w:r>
      <w:r w:rsidRPr="00625DD2">
        <w:rPr>
          <w:spacing w:val="-8"/>
        </w:rPr>
        <w:t xml:space="preserve"> </w:t>
      </w:r>
      <w:r>
        <w:t>covering</w:t>
      </w:r>
      <w:r w:rsidRPr="00625DD2">
        <w:rPr>
          <w:spacing w:val="-6"/>
        </w:rPr>
        <w:t xml:space="preserve"> </w:t>
      </w:r>
      <w:r>
        <w:t xml:space="preserve">any damages caused by a negligent error, act, or omission. The policy’s </w:t>
      </w:r>
      <w:r w:rsidRPr="001D33AF">
        <w:lastRenderedPageBreak/>
        <w:t>retroactive date must be displayed on the certificate of insurance and must be before the date this grant is executed.</w:t>
      </w:r>
    </w:p>
    <w:p w14:paraId="54BA21DF" w14:textId="049386C1" w:rsidR="002247AC" w:rsidRPr="001D33AF" w:rsidRDefault="002247AC" w:rsidP="00255CB9">
      <w:pPr>
        <w:pStyle w:val="Heading3"/>
        <w:numPr>
          <w:ilvl w:val="2"/>
          <w:numId w:val="30"/>
        </w:numPr>
        <w:rPr>
          <w:rFonts w:ascii="Arial" w:hAnsi="Arial" w:cs="Arial"/>
          <w:color w:val="auto"/>
        </w:rPr>
      </w:pPr>
      <w:bookmarkStart w:id="62" w:name="_Toc162966704"/>
      <w:r w:rsidRPr="273676E7">
        <w:rPr>
          <w:rFonts w:ascii="Arial" w:hAnsi="Arial" w:cs="Arial"/>
          <w:color w:val="auto"/>
        </w:rPr>
        <w:t>Notice of Cancellation</w:t>
      </w:r>
      <w:bookmarkEnd w:id="62"/>
    </w:p>
    <w:p w14:paraId="0048F8C7" w14:textId="6F9ADC87" w:rsidR="00691D2A" w:rsidRPr="001D33AF" w:rsidRDefault="00691D2A" w:rsidP="001D33AF">
      <w:pPr>
        <w:pStyle w:val="BodyText"/>
        <w:spacing w:beforeLines="100" w:before="240"/>
        <w:ind w:left="1080"/>
      </w:pPr>
      <w:r w:rsidRPr="001D33AF">
        <w:t>The Grantee agrees to oblige its insurance agent or broker and insurers to provide</w:t>
      </w:r>
      <w:r w:rsidRPr="001D33AF">
        <w:rPr>
          <w:spacing w:val="-4"/>
        </w:rPr>
        <w:t xml:space="preserve"> </w:t>
      </w:r>
      <w:r w:rsidRPr="001D33AF">
        <w:t>to</w:t>
      </w:r>
      <w:r w:rsidRPr="001D33AF">
        <w:rPr>
          <w:spacing w:val="-4"/>
        </w:rPr>
        <w:t xml:space="preserve"> </w:t>
      </w:r>
      <w:r w:rsidRPr="001D33AF">
        <w:t>the</w:t>
      </w:r>
      <w:r w:rsidRPr="001D33AF">
        <w:rPr>
          <w:spacing w:val="-3"/>
        </w:rPr>
        <w:t xml:space="preserve"> </w:t>
      </w:r>
      <w:r w:rsidRPr="001D33AF">
        <w:t>DOR</w:t>
      </w:r>
      <w:r w:rsidRPr="001D33AF">
        <w:rPr>
          <w:spacing w:val="-3"/>
        </w:rPr>
        <w:t xml:space="preserve"> </w:t>
      </w:r>
      <w:r w:rsidRPr="001D33AF">
        <w:t>a</w:t>
      </w:r>
      <w:r w:rsidRPr="001D33AF">
        <w:rPr>
          <w:spacing w:val="-4"/>
        </w:rPr>
        <w:t xml:space="preserve"> </w:t>
      </w:r>
      <w:r w:rsidRPr="001D33AF">
        <w:t>minimum</w:t>
      </w:r>
      <w:r w:rsidRPr="001D33AF">
        <w:rPr>
          <w:spacing w:val="-3"/>
        </w:rPr>
        <w:t xml:space="preserve"> </w:t>
      </w:r>
      <w:r w:rsidRPr="001D33AF">
        <w:t>of</w:t>
      </w:r>
      <w:r w:rsidRPr="001D33AF">
        <w:rPr>
          <w:spacing w:val="-3"/>
        </w:rPr>
        <w:t xml:space="preserve"> </w:t>
      </w:r>
      <w:r w:rsidRPr="001D33AF">
        <w:t>30</w:t>
      </w:r>
      <w:r w:rsidRPr="001D33AF">
        <w:rPr>
          <w:spacing w:val="-4"/>
        </w:rPr>
        <w:t xml:space="preserve"> </w:t>
      </w:r>
      <w:r w:rsidRPr="001D33AF">
        <w:t>days</w:t>
      </w:r>
      <w:r w:rsidRPr="001D33AF">
        <w:rPr>
          <w:spacing w:val="-3"/>
        </w:rPr>
        <w:t>’</w:t>
      </w:r>
      <w:r w:rsidRPr="001D33AF">
        <w:t xml:space="preserve"> notice</w:t>
      </w:r>
      <w:r w:rsidRPr="001D33AF">
        <w:rPr>
          <w:spacing w:val="-2"/>
        </w:rPr>
        <w:t xml:space="preserve"> </w:t>
      </w:r>
      <w:r w:rsidRPr="001D33AF">
        <w:t>of</w:t>
      </w:r>
      <w:r w:rsidRPr="001D33AF">
        <w:rPr>
          <w:spacing w:val="-3"/>
        </w:rPr>
        <w:t xml:space="preserve"> </w:t>
      </w:r>
      <w:r w:rsidRPr="001D33AF">
        <w:t>cancellation</w:t>
      </w:r>
      <w:r w:rsidRPr="001D33AF">
        <w:rPr>
          <w:spacing w:val="-4"/>
        </w:rPr>
        <w:t xml:space="preserve"> </w:t>
      </w:r>
      <w:r w:rsidRPr="001D33AF">
        <w:t>(except</w:t>
      </w:r>
      <w:r w:rsidRPr="001D33AF">
        <w:rPr>
          <w:spacing w:val="-3"/>
        </w:rPr>
        <w:t xml:space="preserve"> </w:t>
      </w:r>
      <w:r w:rsidRPr="001D33AF">
        <w:t>for nonpayment, for which 10 days’ notice is required), material change in coverage, or non-renewal of coverage for each required coverage.</w:t>
      </w:r>
    </w:p>
    <w:p w14:paraId="227E59C1" w14:textId="3468D646" w:rsidR="002247AC" w:rsidRPr="001D33AF" w:rsidRDefault="002247AC" w:rsidP="00255CB9">
      <w:pPr>
        <w:pStyle w:val="Heading3"/>
        <w:numPr>
          <w:ilvl w:val="2"/>
          <w:numId w:val="30"/>
        </w:numPr>
        <w:spacing w:before="100"/>
        <w:rPr>
          <w:rFonts w:ascii="Arial" w:hAnsi="Arial" w:cs="Arial"/>
          <w:color w:val="auto"/>
        </w:rPr>
      </w:pPr>
      <w:bookmarkStart w:id="63" w:name="_Toc162966705"/>
      <w:r w:rsidRPr="273676E7">
        <w:rPr>
          <w:rFonts w:ascii="Arial" w:hAnsi="Arial" w:cs="Arial"/>
          <w:color w:val="auto"/>
        </w:rPr>
        <w:t>Additional Insured Status</w:t>
      </w:r>
      <w:bookmarkEnd w:id="63"/>
    </w:p>
    <w:p w14:paraId="2C49C9EE" w14:textId="064C6480" w:rsidR="00691D2A" w:rsidRPr="001D33AF" w:rsidRDefault="00691D2A" w:rsidP="001D33AF">
      <w:pPr>
        <w:pStyle w:val="BodyText"/>
        <w:spacing w:beforeLines="100" w:before="240"/>
        <w:ind w:left="1080"/>
      </w:pPr>
      <w:r w:rsidRPr="001D33AF">
        <w:t>The general liability and auto liability policies must provide or be endorsed to provide the DOR and its officers, officials, employees, and agents with additional</w:t>
      </w:r>
      <w:r w:rsidRPr="001D33AF">
        <w:rPr>
          <w:spacing w:val="-4"/>
        </w:rPr>
        <w:t xml:space="preserve"> </w:t>
      </w:r>
      <w:r w:rsidRPr="001D33AF">
        <w:t>insured</w:t>
      </w:r>
      <w:r w:rsidRPr="001D33AF">
        <w:rPr>
          <w:spacing w:val="-7"/>
        </w:rPr>
        <w:t xml:space="preserve"> </w:t>
      </w:r>
      <w:r w:rsidRPr="001D33AF">
        <w:t>status.</w:t>
      </w:r>
      <w:r w:rsidRPr="001D33AF">
        <w:rPr>
          <w:spacing w:val="-3"/>
        </w:rPr>
        <w:t xml:space="preserve"> </w:t>
      </w:r>
      <w:r w:rsidRPr="001D33AF">
        <w:t>This</w:t>
      </w:r>
      <w:r w:rsidRPr="001D33AF">
        <w:rPr>
          <w:spacing w:val="-2"/>
        </w:rPr>
        <w:t xml:space="preserve"> </w:t>
      </w:r>
      <w:r w:rsidRPr="001D33AF">
        <w:t>provision</w:t>
      </w:r>
      <w:r w:rsidRPr="001D33AF">
        <w:rPr>
          <w:spacing w:val="-4"/>
        </w:rPr>
        <w:t xml:space="preserve"> </w:t>
      </w:r>
      <w:r w:rsidRPr="001D33AF">
        <w:t>must</w:t>
      </w:r>
      <w:r w:rsidRPr="001D33AF">
        <w:rPr>
          <w:spacing w:val="-3"/>
        </w:rPr>
        <w:t xml:space="preserve"> </w:t>
      </w:r>
      <w:r w:rsidRPr="001D33AF">
        <w:t>also</w:t>
      </w:r>
      <w:r w:rsidRPr="001D33AF">
        <w:rPr>
          <w:spacing w:val="-5"/>
        </w:rPr>
        <w:t xml:space="preserve"> </w:t>
      </w:r>
      <w:r w:rsidRPr="001D33AF">
        <w:t>apply</w:t>
      </w:r>
      <w:r w:rsidRPr="001D33AF">
        <w:rPr>
          <w:spacing w:val="-3"/>
        </w:rPr>
        <w:t xml:space="preserve"> </w:t>
      </w:r>
      <w:r w:rsidRPr="001D33AF">
        <w:t>to</w:t>
      </w:r>
      <w:r w:rsidRPr="001D33AF">
        <w:rPr>
          <w:spacing w:val="-3"/>
        </w:rPr>
        <w:t xml:space="preserve"> </w:t>
      </w:r>
      <w:r w:rsidRPr="001D33AF">
        <w:t>any</w:t>
      </w:r>
      <w:r w:rsidRPr="001D33AF">
        <w:rPr>
          <w:spacing w:val="-2"/>
        </w:rPr>
        <w:t xml:space="preserve"> </w:t>
      </w:r>
      <w:r w:rsidRPr="001D33AF">
        <w:t>excess</w:t>
      </w:r>
      <w:r w:rsidRPr="001D33AF">
        <w:rPr>
          <w:spacing w:val="-3"/>
        </w:rPr>
        <w:t xml:space="preserve"> </w:t>
      </w:r>
      <w:r w:rsidRPr="001D33AF">
        <w:t xml:space="preserve">liability </w:t>
      </w:r>
      <w:r w:rsidRPr="001D33AF">
        <w:rPr>
          <w:spacing w:val="-2"/>
        </w:rPr>
        <w:t>policies.</w:t>
      </w:r>
    </w:p>
    <w:p w14:paraId="1CBECCCA" w14:textId="02863C4D" w:rsidR="002247AC" w:rsidRPr="001D33AF" w:rsidRDefault="002247AC" w:rsidP="00255CB9">
      <w:pPr>
        <w:pStyle w:val="Heading3"/>
        <w:numPr>
          <w:ilvl w:val="2"/>
          <w:numId w:val="30"/>
        </w:numPr>
        <w:spacing w:before="100"/>
        <w:rPr>
          <w:rFonts w:ascii="Arial" w:hAnsi="Arial" w:cs="Arial"/>
          <w:color w:val="auto"/>
        </w:rPr>
      </w:pPr>
      <w:bookmarkStart w:id="64" w:name="_Toc162966706"/>
      <w:r w:rsidRPr="273676E7">
        <w:rPr>
          <w:rFonts w:ascii="Arial" w:hAnsi="Arial" w:cs="Arial"/>
          <w:color w:val="auto"/>
        </w:rPr>
        <w:t>Self-Insured Retentions</w:t>
      </w:r>
      <w:bookmarkEnd w:id="64"/>
    </w:p>
    <w:p w14:paraId="0608C2B4" w14:textId="2AA4CB6A" w:rsidR="00691D2A" w:rsidRPr="001D33AF" w:rsidRDefault="00691D2A" w:rsidP="001D33AF">
      <w:pPr>
        <w:pStyle w:val="BodyText"/>
        <w:spacing w:beforeLines="100" w:before="240"/>
        <w:ind w:left="1080"/>
      </w:pPr>
      <w:r w:rsidRPr="001D33AF">
        <w:t>Any self-insured retentions must be declared to DOR.</w:t>
      </w:r>
    </w:p>
    <w:p w14:paraId="666909EA" w14:textId="1BEC3EE7" w:rsidR="002247AC" w:rsidRPr="001D33AF" w:rsidRDefault="002247AC" w:rsidP="00255CB9">
      <w:pPr>
        <w:pStyle w:val="Heading3"/>
        <w:numPr>
          <w:ilvl w:val="2"/>
          <w:numId w:val="30"/>
        </w:numPr>
        <w:spacing w:before="100"/>
        <w:rPr>
          <w:rFonts w:ascii="Arial" w:hAnsi="Arial" w:cs="Arial"/>
          <w:color w:val="auto"/>
        </w:rPr>
      </w:pPr>
      <w:bookmarkStart w:id="65" w:name="_Toc162966707"/>
      <w:r w:rsidRPr="273676E7">
        <w:rPr>
          <w:rFonts w:ascii="Arial" w:hAnsi="Arial" w:cs="Arial"/>
          <w:color w:val="auto"/>
        </w:rPr>
        <w:t>Timely Notice of Claims</w:t>
      </w:r>
      <w:bookmarkEnd w:id="65"/>
    </w:p>
    <w:p w14:paraId="4F6D7CC4" w14:textId="2D55D597" w:rsidR="00691D2A" w:rsidRPr="001D33AF" w:rsidRDefault="00691D2A" w:rsidP="001D33AF">
      <w:pPr>
        <w:pStyle w:val="BodyText"/>
        <w:spacing w:beforeLines="100" w:before="240"/>
        <w:ind w:left="1080"/>
      </w:pPr>
      <w:r w:rsidRPr="001D33AF">
        <w:t>The Grantee must give the DOR prompt and timely notice of claims made or suits</w:t>
      </w:r>
      <w:r w:rsidRPr="001D33AF">
        <w:rPr>
          <w:spacing w:val="-3"/>
        </w:rPr>
        <w:t xml:space="preserve"> </w:t>
      </w:r>
      <w:r w:rsidRPr="001D33AF">
        <w:t>instituted</w:t>
      </w:r>
      <w:r w:rsidRPr="001D33AF">
        <w:rPr>
          <w:spacing w:val="-5"/>
        </w:rPr>
        <w:t xml:space="preserve"> </w:t>
      </w:r>
      <w:r w:rsidRPr="001D33AF">
        <w:t>that</w:t>
      </w:r>
      <w:r w:rsidRPr="001D33AF">
        <w:rPr>
          <w:spacing w:val="-3"/>
        </w:rPr>
        <w:t xml:space="preserve"> </w:t>
      </w:r>
      <w:r w:rsidRPr="001D33AF">
        <w:t>arise</w:t>
      </w:r>
      <w:r w:rsidRPr="001D33AF">
        <w:rPr>
          <w:spacing w:val="-5"/>
        </w:rPr>
        <w:t xml:space="preserve"> </w:t>
      </w:r>
      <w:r w:rsidRPr="001D33AF">
        <w:t>out</w:t>
      </w:r>
      <w:r w:rsidRPr="001D33AF">
        <w:rPr>
          <w:spacing w:val="-3"/>
        </w:rPr>
        <w:t xml:space="preserve"> </w:t>
      </w:r>
      <w:r w:rsidRPr="001D33AF">
        <w:t>of,</w:t>
      </w:r>
      <w:r w:rsidRPr="001D33AF">
        <w:rPr>
          <w:spacing w:val="-3"/>
        </w:rPr>
        <w:t xml:space="preserve"> </w:t>
      </w:r>
      <w:r w:rsidRPr="001D33AF">
        <w:t>or</w:t>
      </w:r>
      <w:r w:rsidRPr="001D33AF">
        <w:rPr>
          <w:spacing w:val="-4"/>
        </w:rPr>
        <w:t xml:space="preserve"> </w:t>
      </w:r>
      <w:r w:rsidRPr="001D33AF">
        <w:t>result</w:t>
      </w:r>
      <w:r w:rsidRPr="001D33AF">
        <w:rPr>
          <w:spacing w:val="-3"/>
        </w:rPr>
        <w:t xml:space="preserve"> </w:t>
      </w:r>
      <w:r w:rsidRPr="001D33AF">
        <w:t>from,</w:t>
      </w:r>
      <w:r w:rsidRPr="001D33AF">
        <w:rPr>
          <w:spacing w:val="-5"/>
        </w:rPr>
        <w:t xml:space="preserve"> </w:t>
      </w:r>
      <w:r w:rsidRPr="001D33AF">
        <w:t>the</w:t>
      </w:r>
      <w:r w:rsidRPr="001D33AF">
        <w:rPr>
          <w:spacing w:val="-4"/>
        </w:rPr>
        <w:t xml:space="preserve"> </w:t>
      </w:r>
      <w:r w:rsidRPr="001D33AF">
        <w:t>Grantee’s</w:t>
      </w:r>
      <w:r w:rsidRPr="001D33AF">
        <w:rPr>
          <w:spacing w:val="-1"/>
        </w:rPr>
        <w:t xml:space="preserve"> </w:t>
      </w:r>
      <w:r w:rsidRPr="001D33AF">
        <w:t>performance,</w:t>
      </w:r>
      <w:r w:rsidRPr="001D33AF">
        <w:rPr>
          <w:spacing w:val="-3"/>
        </w:rPr>
        <w:t xml:space="preserve"> </w:t>
      </w:r>
      <w:r w:rsidRPr="001D33AF">
        <w:t xml:space="preserve">and that involve, or may involve, coverage under any of the required liability </w:t>
      </w:r>
      <w:r w:rsidRPr="001D33AF">
        <w:rPr>
          <w:spacing w:val="-2"/>
        </w:rPr>
        <w:t>policies.</w:t>
      </w:r>
    </w:p>
    <w:p w14:paraId="197290EB" w14:textId="663D4F31" w:rsidR="002247AC" w:rsidRPr="001D33AF" w:rsidRDefault="002247AC" w:rsidP="00255CB9">
      <w:pPr>
        <w:pStyle w:val="Heading3"/>
        <w:numPr>
          <w:ilvl w:val="2"/>
          <w:numId w:val="30"/>
        </w:numPr>
        <w:spacing w:before="100"/>
        <w:rPr>
          <w:rFonts w:ascii="Arial" w:hAnsi="Arial" w:cs="Arial"/>
          <w:color w:val="auto"/>
        </w:rPr>
      </w:pPr>
      <w:bookmarkStart w:id="66" w:name="_Toc162966708"/>
      <w:r w:rsidRPr="273676E7">
        <w:rPr>
          <w:rFonts w:ascii="Arial" w:hAnsi="Arial" w:cs="Arial"/>
          <w:color w:val="auto"/>
        </w:rPr>
        <w:t>Subcontractors</w:t>
      </w:r>
      <w:bookmarkEnd w:id="66"/>
    </w:p>
    <w:p w14:paraId="7ED11BF1" w14:textId="3AF0A090" w:rsidR="00691D2A" w:rsidRPr="00EA31AE" w:rsidRDefault="00691D2A" w:rsidP="001D33AF">
      <w:pPr>
        <w:pStyle w:val="BodyText"/>
        <w:spacing w:beforeLines="100" w:before="240" w:after="240"/>
        <w:ind w:left="1080"/>
      </w:pPr>
      <w:r w:rsidRPr="001D33AF">
        <w:t>To the extent that the Grantee engages the services of subcontractors and/or subconsultants,</w:t>
      </w:r>
      <w:r w:rsidRPr="001D33AF">
        <w:rPr>
          <w:spacing w:val="-3"/>
        </w:rPr>
        <w:t xml:space="preserve"> </w:t>
      </w:r>
      <w:r w:rsidRPr="001D33AF">
        <w:t>the</w:t>
      </w:r>
      <w:r w:rsidRPr="001D33AF">
        <w:rPr>
          <w:spacing w:val="-5"/>
        </w:rPr>
        <w:t xml:space="preserve"> </w:t>
      </w:r>
      <w:r w:rsidRPr="001D33AF">
        <w:t>Grantee</w:t>
      </w:r>
      <w:r w:rsidRPr="001D33AF">
        <w:rPr>
          <w:spacing w:val="-4"/>
        </w:rPr>
        <w:t xml:space="preserve"> </w:t>
      </w:r>
      <w:r w:rsidRPr="001D33AF">
        <w:t>agrees</w:t>
      </w:r>
      <w:r w:rsidRPr="001D33AF">
        <w:rPr>
          <w:spacing w:val="-3"/>
        </w:rPr>
        <w:t xml:space="preserve"> </w:t>
      </w:r>
      <w:r w:rsidRPr="001D33AF">
        <w:t>to</w:t>
      </w:r>
      <w:r w:rsidRPr="001D33AF">
        <w:rPr>
          <w:spacing w:val="-7"/>
        </w:rPr>
        <w:t xml:space="preserve"> </w:t>
      </w:r>
      <w:r w:rsidRPr="001D33AF">
        <w:t>require</w:t>
      </w:r>
      <w:r w:rsidRPr="001D33AF">
        <w:rPr>
          <w:spacing w:val="-5"/>
        </w:rPr>
        <w:t xml:space="preserve"> </w:t>
      </w:r>
      <w:r w:rsidRPr="001D33AF">
        <w:t>the</w:t>
      </w:r>
      <w:r w:rsidRPr="001D33AF">
        <w:rPr>
          <w:spacing w:val="-5"/>
        </w:rPr>
        <w:t xml:space="preserve"> </w:t>
      </w:r>
      <w:r w:rsidRPr="001D33AF">
        <w:t>same</w:t>
      </w:r>
      <w:r w:rsidRPr="001D33AF">
        <w:rPr>
          <w:spacing w:val="-5"/>
        </w:rPr>
        <w:t xml:space="preserve"> </w:t>
      </w:r>
      <w:r w:rsidRPr="001D33AF">
        <w:t>insurance</w:t>
      </w:r>
      <w:r w:rsidRPr="001D33AF">
        <w:rPr>
          <w:spacing w:val="-5"/>
        </w:rPr>
        <w:t xml:space="preserve"> </w:t>
      </w:r>
      <w:r w:rsidRPr="001D33AF">
        <w:t>as</w:t>
      </w:r>
      <w:r w:rsidRPr="001D33AF">
        <w:rPr>
          <w:spacing w:val="-3"/>
        </w:rPr>
        <w:t xml:space="preserve"> </w:t>
      </w:r>
      <w:r w:rsidRPr="001D33AF">
        <w:t xml:space="preserve">required of the Grantee, except as to limits. The limits of insurance for subcontractors and subconsultants must be no less than $1 million each occurrence and in coverage on insurance for which a limit </w:t>
      </w:r>
      <w:r w:rsidRPr="00EA31AE">
        <w:t>is specified above.</w:t>
      </w:r>
    </w:p>
    <w:p w14:paraId="2796739A" w14:textId="77777777" w:rsidR="00B73227" w:rsidRPr="00EA31AE" w:rsidRDefault="004E04B4" w:rsidP="00255CB9">
      <w:pPr>
        <w:pStyle w:val="Heading2"/>
        <w:numPr>
          <w:ilvl w:val="1"/>
          <w:numId w:val="25"/>
        </w:numPr>
        <w:spacing w:after="240"/>
        <w:rPr>
          <w:rFonts w:ascii="Arial" w:hAnsi="Arial" w:cs="Arial"/>
          <w:color w:val="auto"/>
          <w:sz w:val="28"/>
          <w:szCs w:val="28"/>
        </w:rPr>
      </w:pPr>
      <w:bookmarkStart w:id="67" w:name="_Toc162966709"/>
      <w:r w:rsidRPr="273676E7">
        <w:rPr>
          <w:rFonts w:ascii="Arial" w:hAnsi="Arial" w:cs="Arial"/>
          <w:color w:val="auto"/>
          <w:sz w:val="28"/>
          <w:szCs w:val="28"/>
        </w:rPr>
        <w:t xml:space="preserve">Debarment, suspension, and </w:t>
      </w:r>
      <w:proofErr w:type="gramStart"/>
      <w:r w:rsidRPr="273676E7">
        <w:rPr>
          <w:rFonts w:ascii="Arial" w:hAnsi="Arial" w:cs="Arial"/>
          <w:color w:val="auto"/>
          <w:sz w:val="28"/>
          <w:szCs w:val="28"/>
        </w:rPr>
        <w:t>Non-procurement</w:t>
      </w:r>
      <w:bookmarkEnd w:id="67"/>
      <w:proofErr w:type="gramEnd"/>
    </w:p>
    <w:p w14:paraId="040B1AFB" w14:textId="77777777" w:rsidR="00B73227" w:rsidRDefault="00B73227" w:rsidP="00EA31AE">
      <w:pPr>
        <w:pStyle w:val="BodyText"/>
        <w:spacing w:beforeLines="100" w:before="240" w:after="240"/>
        <w:ind w:left="720"/>
      </w:pPr>
      <w:r>
        <w:t>This RFA</w:t>
      </w:r>
      <w:r w:rsidRPr="00625DD2">
        <w:rPr>
          <w:spacing w:val="-6"/>
        </w:rPr>
        <w:t xml:space="preserve"> </w:t>
      </w:r>
      <w:bookmarkStart w:id="68" w:name="_Hlk162353405"/>
      <w:r>
        <w:t>and</w:t>
      </w:r>
      <w:r w:rsidRPr="00625DD2">
        <w:rPr>
          <w:spacing w:val="-6"/>
        </w:rPr>
        <w:t xml:space="preserve"> </w:t>
      </w:r>
      <w:r>
        <w:t>subsequent</w:t>
      </w:r>
      <w:r w:rsidRPr="00625DD2">
        <w:rPr>
          <w:spacing w:val="-4"/>
        </w:rPr>
        <w:t xml:space="preserve"> </w:t>
      </w:r>
      <w:r>
        <w:t>grants</w:t>
      </w:r>
      <w:r w:rsidRPr="00625DD2">
        <w:rPr>
          <w:spacing w:val="-4"/>
        </w:rPr>
        <w:t xml:space="preserve"> </w:t>
      </w:r>
      <w:r>
        <w:t>are</w:t>
      </w:r>
      <w:r w:rsidRPr="00625DD2">
        <w:rPr>
          <w:spacing w:val="-8"/>
        </w:rPr>
        <w:t xml:space="preserve"> </w:t>
      </w:r>
      <w:r>
        <w:t>covered</w:t>
      </w:r>
      <w:r w:rsidRPr="00625DD2">
        <w:rPr>
          <w:spacing w:val="-7"/>
        </w:rPr>
        <w:t xml:space="preserve"> </w:t>
      </w:r>
      <w:r>
        <w:t>transactions</w:t>
      </w:r>
      <w:r w:rsidRPr="00625DD2">
        <w:rPr>
          <w:spacing w:val="-4"/>
        </w:rPr>
        <w:t xml:space="preserve"> </w:t>
      </w:r>
      <w:r>
        <w:t>for</w:t>
      </w:r>
      <w:r w:rsidRPr="00625DD2">
        <w:rPr>
          <w:spacing w:val="-5"/>
        </w:rPr>
        <w:t xml:space="preserve"> </w:t>
      </w:r>
      <w:r>
        <w:t>purposes</w:t>
      </w:r>
      <w:r w:rsidRPr="00625DD2">
        <w:rPr>
          <w:spacing w:val="-4"/>
        </w:rPr>
        <w:t xml:space="preserve"> </w:t>
      </w:r>
      <w:r>
        <w:t>of</w:t>
      </w:r>
      <w:r w:rsidRPr="00625DD2">
        <w:rPr>
          <w:spacing w:val="-4"/>
        </w:rPr>
        <w:t xml:space="preserve"> </w:t>
      </w:r>
      <w:r>
        <w:rPr>
          <w:spacing w:val="-4"/>
        </w:rPr>
        <w:t xml:space="preserve">title </w:t>
      </w:r>
      <w:r w:rsidRPr="00625DD2">
        <w:rPr>
          <w:spacing w:val="-10"/>
        </w:rPr>
        <w:t>2</w:t>
      </w:r>
      <w:r>
        <w:t xml:space="preserve"> Code of Federal Regulations (C.F.R.) Part 1200. As such, the Grantees are required to comply with applicable provisions of Executive Orders Nos. 12549 and 12689; and “Debarment and Suspension,” Title 31 of the United States Code (U.S.C.) section 6101 note; which adopt and supplement the provisions of U.S. Office of Management and Budget (U.S. OMB) “Guidelines to Agencies</w:t>
      </w:r>
      <w:r w:rsidRPr="00625DD2">
        <w:rPr>
          <w:spacing w:val="-6"/>
        </w:rPr>
        <w:t xml:space="preserve"> </w:t>
      </w:r>
      <w:r>
        <w:t>on</w:t>
      </w:r>
      <w:r w:rsidRPr="00625DD2">
        <w:rPr>
          <w:spacing w:val="-8"/>
        </w:rPr>
        <w:t xml:space="preserve"> </w:t>
      </w:r>
      <w:r>
        <w:t>Government-wide</w:t>
      </w:r>
      <w:r w:rsidRPr="00625DD2">
        <w:rPr>
          <w:spacing w:val="-8"/>
        </w:rPr>
        <w:t xml:space="preserve"> </w:t>
      </w:r>
      <w:r>
        <w:t>Debarment</w:t>
      </w:r>
      <w:r w:rsidRPr="00625DD2">
        <w:rPr>
          <w:spacing w:val="-4"/>
        </w:rPr>
        <w:t xml:space="preserve"> </w:t>
      </w:r>
      <w:r>
        <w:t>and</w:t>
      </w:r>
      <w:r w:rsidRPr="00625DD2">
        <w:rPr>
          <w:spacing w:val="-5"/>
        </w:rPr>
        <w:t xml:space="preserve"> </w:t>
      </w:r>
      <w:r>
        <w:t>Suspension</w:t>
      </w:r>
      <w:r w:rsidRPr="00625DD2">
        <w:rPr>
          <w:spacing w:val="-5"/>
        </w:rPr>
        <w:t xml:space="preserve"> </w:t>
      </w:r>
      <w:r>
        <w:t xml:space="preserve">(Non-procurement),” found at title </w:t>
      </w:r>
      <w:r>
        <w:lastRenderedPageBreak/>
        <w:t>2 C.F.R. Part 180.</w:t>
      </w:r>
      <w:bookmarkEnd w:id="68"/>
    </w:p>
    <w:p w14:paraId="405C40FA" w14:textId="4E41CE85" w:rsidR="00B73227" w:rsidRDefault="00B73227" w:rsidP="00B73227">
      <w:pPr>
        <w:pStyle w:val="BodyText"/>
        <w:spacing w:beforeLines="100" w:before="240"/>
        <w:ind w:left="720"/>
      </w:pPr>
      <w:r>
        <w:t xml:space="preserve">The </w:t>
      </w:r>
      <w:bookmarkStart w:id="69" w:name="_Hlk162353413"/>
      <w:r>
        <w:t>Applicant’s signature on the Cover Sheet and Assurances must also constitute a certification under penalty of perjury under the laws of the State of California</w:t>
      </w:r>
      <w:r>
        <w:rPr>
          <w:spacing w:val="-4"/>
        </w:rPr>
        <w:t xml:space="preserve"> </w:t>
      </w:r>
      <w:r>
        <w:t>that</w:t>
      </w:r>
      <w:r>
        <w:rPr>
          <w:spacing w:val="-2"/>
        </w:rPr>
        <w:t xml:space="preserve"> </w:t>
      </w:r>
      <w:r>
        <w:t>the</w:t>
      </w:r>
      <w:r>
        <w:rPr>
          <w:spacing w:val="-4"/>
        </w:rPr>
        <w:t xml:space="preserve"> </w:t>
      </w:r>
      <w:r>
        <w:t>Applicant</w:t>
      </w:r>
      <w:r>
        <w:rPr>
          <w:spacing w:val="-2"/>
        </w:rPr>
        <w:t xml:space="preserve"> </w:t>
      </w:r>
      <w:r>
        <w:t>or</w:t>
      </w:r>
      <w:r>
        <w:rPr>
          <w:spacing w:val="-3"/>
        </w:rPr>
        <w:t xml:space="preserve"> </w:t>
      </w:r>
      <w:r>
        <w:t>any</w:t>
      </w:r>
      <w:r>
        <w:rPr>
          <w:spacing w:val="-2"/>
        </w:rPr>
        <w:t xml:space="preserve"> </w:t>
      </w:r>
      <w:r>
        <w:t>person</w:t>
      </w:r>
      <w:r>
        <w:rPr>
          <w:spacing w:val="-4"/>
        </w:rPr>
        <w:t xml:space="preserve"> </w:t>
      </w:r>
      <w:r>
        <w:t>associated</w:t>
      </w:r>
      <w:r>
        <w:rPr>
          <w:spacing w:val="-4"/>
        </w:rPr>
        <w:t xml:space="preserve"> </w:t>
      </w:r>
      <w:r>
        <w:t>therewith</w:t>
      </w:r>
      <w:r>
        <w:rPr>
          <w:spacing w:val="-1"/>
        </w:rPr>
        <w:t xml:space="preserve"> </w:t>
      </w:r>
      <w:r>
        <w:t>in</w:t>
      </w:r>
      <w:r>
        <w:rPr>
          <w:spacing w:val="-4"/>
        </w:rPr>
        <w:t xml:space="preserve"> </w:t>
      </w:r>
      <w:r>
        <w:t>the</w:t>
      </w:r>
      <w:r>
        <w:rPr>
          <w:spacing w:val="-4"/>
        </w:rPr>
        <w:t xml:space="preserve"> </w:t>
      </w:r>
      <w:r w:rsidRPr="00625DD2">
        <w:t>capacity</w:t>
      </w:r>
      <w:r w:rsidRPr="00625DD2">
        <w:rPr>
          <w:spacing w:val="-2"/>
        </w:rPr>
        <w:t xml:space="preserve"> </w:t>
      </w:r>
      <w:r w:rsidRPr="00625DD2">
        <w:t>of owner, partner, director, officer, or manager</w:t>
      </w:r>
      <w:bookmarkEnd w:id="69"/>
      <w:r>
        <w:t>:</w:t>
      </w:r>
    </w:p>
    <w:p w14:paraId="2787885A" w14:textId="131BABB1" w:rsidR="00B73227" w:rsidRDefault="00B73227" w:rsidP="00255CB9">
      <w:pPr>
        <w:pStyle w:val="BodyText"/>
        <w:numPr>
          <w:ilvl w:val="2"/>
          <w:numId w:val="5"/>
        </w:numPr>
        <w:spacing w:beforeLines="100" w:before="240"/>
      </w:pPr>
      <w:r>
        <w:t xml:space="preserve">Is not </w:t>
      </w:r>
      <w:r w:rsidRPr="007A79DA">
        <w:t>currently</w:t>
      </w:r>
      <w:r w:rsidRPr="00B73227">
        <w:rPr>
          <w:spacing w:val="-5"/>
        </w:rPr>
        <w:t xml:space="preserve"> </w:t>
      </w:r>
      <w:r w:rsidRPr="007A79DA">
        <w:t>under</w:t>
      </w:r>
      <w:r w:rsidRPr="00B73227">
        <w:rPr>
          <w:spacing w:val="-5"/>
        </w:rPr>
        <w:t xml:space="preserve"> </w:t>
      </w:r>
      <w:r w:rsidRPr="007A79DA">
        <w:t>suspension,</w:t>
      </w:r>
      <w:r w:rsidRPr="00B73227">
        <w:rPr>
          <w:spacing w:val="-5"/>
        </w:rPr>
        <w:t xml:space="preserve"> </w:t>
      </w:r>
      <w:r w:rsidRPr="007A79DA">
        <w:t>debarment,</w:t>
      </w:r>
      <w:r w:rsidRPr="00B73227">
        <w:rPr>
          <w:spacing w:val="-7"/>
        </w:rPr>
        <w:t xml:space="preserve"> </w:t>
      </w:r>
      <w:r w:rsidRPr="007A79DA">
        <w:t>voluntary</w:t>
      </w:r>
      <w:r w:rsidRPr="00B73227">
        <w:rPr>
          <w:spacing w:val="-3"/>
        </w:rPr>
        <w:t xml:space="preserve"> </w:t>
      </w:r>
      <w:r w:rsidRPr="007A79DA">
        <w:t>exclusion,</w:t>
      </w:r>
      <w:r w:rsidRPr="00B73227">
        <w:rPr>
          <w:spacing w:val="-5"/>
        </w:rPr>
        <w:t xml:space="preserve"> </w:t>
      </w:r>
      <w:r w:rsidRPr="007A79DA">
        <w:t>or determination of ineligibility by any federal agency.</w:t>
      </w:r>
    </w:p>
    <w:p w14:paraId="0D29EDAC" w14:textId="01A7FF92" w:rsidR="00B73227" w:rsidRDefault="00B73227" w:rsidP="00255CB9">
      <w:pPr>
        <w:pStyle w:val="BodyText"/>
        <w:numPr>
          <w:ilvl w:val="2"/>
          <w:numId w:val="5"/>
        </w:numPr>
        <w:spacing w:beforeLines="100" w:before="240"/>
      </w:pPr>
      <w:r>
        <w:t xml:space="preserve">Has not </w:t>
      </w:r>
      <w:r w:rsidRPr="007A79DA">
        <w:t>had</w:t>
      </w:r>
      <w:r w:rsidRPr="007A79DA">
        <w:rPr>
          <w:spacing w:val="-5"/>
        </w:rPr>
        <w:t xml:space="preserve"> </w:t>
      </w:r>
      <w:r w:rsidRPr="007A79DA">
        <w:t>one</w:t>
      </w:r>
      <w:r w:rsidRPr="007A79DA">
        <w:rPr>
          <w:spacing w:val="-5"/>
        </w:rPr>
        <w:t xml:space="preserve"> </w:t>
      </w:r>
      <w:r w:rsidRPr="007A79DA">
        <w:t>or</w:t>
      </w:r>
      <w:r w:rsidRPr="007A79DA">
        <w:rPr>
          <w:spacing w:val="-4"/>
        </w:rPr>
        <w:t xml:space="preserve"> </w:t>
      </w:r>
      <w:r w:rsidRPr="007A79DA">
        <w:t>more</w:t>
      </w:r>
      <w:r w:rsidRPr="007A79DA">
        <w:rPr>
          <w:spacing w:val="-5"/>
        </w:rPr>
        <w:t xml:space="preserve"> </w:t>
      </w:r>
      <w:r w:rsidRPr="007A79DA">
        <w:t>public</w:t>
      </w:r>
      <w:r w:rsidRPr="007A79DA">
        <w:rPr>
          <w:spacing w:val="-3"/>
        </w:rPr>
        <w:t xml:space="preserve"> </w:t>
      </w:r>
      <w:r w:rsidRPr="007A79DA">
        <w:t>transactions</w:t>
      </w:r>
      <w:r w:rsidRPr="007A79DA">
        <w:rPr>
          <w:spacing w:val="-3"/>
        </w:rPr>
        <w:t xml:space="preserve"> </w:t>
      </w:r>
      <w:r w:rsidRPr="007A79DA">
        <w:t>(federal,</w:t>
      </w:r>
      <w:r w:rsidRPr="007A79DA">
        <w:rPr>
          <w:spacing w:val="-3"/>
        </w:rPr>
        <w:t xml:space="preserve"> </w:t>
      </w:r>
      <w:r w:rsidRPr="007A79DA">
        <w:t>state,</w:t>
      </w:r>
      <w:r w:rsidRPr="007A79DA">
        <w:rPr>
          <w:spacing w:val="-3"/>
        </w:rPr>
        <w:t xml:space="preserve"> </w:t>
      </w:r>
      <w:r w:rsidRPr="007A79DA">
        <w:t>and</w:t>
      </w:r>
      <w:r w:rsidRPr="007A79DA">
        <w:rPr>
          <w:spacing w:val="-5"/>
        </w:rPr>
        <w:t xml:space="preserve"> </w:t>
      </w:r>
      <w:r w:rsidRPr="007A79DA">
        <w:t>local) terminated within the preceding three years for cause or default.</w:t>
      </w:r>
    </w:p>
    <w:p w14:paraId="2306AF4E" w14:textId="334C165D" w:rsidR="00B73227" w:rsidRDefault="00B73227" w:rsidP="00255CB9">
      <w:pPr>
        <w:pStyle w:val="BodyText"/>
        <w:numPr>
          <w:ilvl w:val="2"/>
          <w:numId w:val="5"/>
        </w:numPr>
        <w:spacing w:beforeLines="100" w:before="240"/>
      </w:pPr>
      <w:r>
        <w:t xml:space="preserve">Has not </w:t>
      </w:r>
      <w:r w:rsidRPr="007A79DA">
        <w:t>been convicted within the preceding three years of any of the offenses</w:t>
      </w:r>
      <w:r w:rsidRPr="007A79DA">
        <w:rPr>
          <w:spacing w:val="-3"/>
        </w:rPr>
        <w:t xml:space="preserve"> </w:t>
      </w:r>
      <w:r w:rsidRPr="007A79DA">
        <w:t>listed</w:t>
      </w:r>
      <w:r w:rsidRPr="007A79DA">
        <w:rPr>
          <w:spacing w:val="-5"/>
        </w:rPr>
        <w:t xml:space="preserve"> </w:t>
      </w:r>
      <w:r w:rsidRPr="007A79DA">
        <w:t>in</w:t>
      </w:r>
      <w:r w:rsidRPr="007A79DA">
        <w:rPr>
          <w:spacing w:val="-5"/>
        </w:rPr>
        <w:t xml:space="preserve"> </w:t>
      </w:r>
      <w:r>
        <w:rPr>
          <w:spacing w:val="-5"/>
        </w:rPr>
        <w:t xml:space="preserve">title </w:t>
      </w:r>
      <w:r w:rsidRPr="007A79DA">
        <w:t>2</w:t>
      </w:r>
      <w:r w:rsidRPr="007A79DA">
        <w:rPr>
          <w:spacing w:val="-5"/>
        </w:rPr>
        <w:t xml:space="preserve"> </w:t>
      </w:r>
      <w:r w:rsidRPr="007A79DA">
        <w:t>C.F.R.</w:t>
      </w:r>
      <w:r w:rsidRPr="007A79DA">
        <w:rPr>
          <w:spacing w:val="-3"/>
        </w:rPr>
        <w:t xml:space="preserve"> </w:t>
      </w:r>
      <w:r w:rsidRPr="007A79DA">
        <w:t>section</w:t>
      </w:r>
      <w:r w:rsidRPr="007A79DA">
        <w:rPr>
          <w:spacing w:val="-5"/>
        </w:rPr>
        <w:t xml:space="preserve"> </w:t>
      </w:r>
      <w:r w:rsidRPr="007A79DA">
        <w:t>180.800(a)</w:t>
      </w:r>
      <w:r w:rsidRPr="007A79DA">
        <w:rPr>
          <w:spacing w:val="-2"/>
        </w:rPr>
        <w:t xml:space="preserve"> </w:t>
      </w:r>
      <w:r w:rsidRPr="007A79DA">
        <w:t>or</w:t>
      </w:r>
      <w:r w:rsidRPr="007A79DA">
        <w:rPr>
          <w:spacing w:val="-2"/>
        </w:rPr>
        <w:t xml:space="preserve"> </w:t>
      </w:r>
      <w:r w:rsidRPr="007A79DA">
        <w:t>had</w:t>
      </w:r>
      <w:r w:rsidRPr="007A79DA">
        <w:rPr>
          <w:spacing w:val="-5"/>
        </w:rPr>
        <w:t xml:space="preserve"> </w:t>
      </w:r>
      <w:r w:rsidRPr="007A79DA">
        <w:t>a</w:t>
      </w:r>
      <w:r w:rsidRPr="007A79DA">
        <w:rPr>
          <w:spacing w:val="-5"/>
        </w:rPr>
        <w:t xml:space="preserve"> </w:t>
      </w:r>
      <w:r w:rsidRPr="007A79DA">
        <w:t>civil</w:t>
      </w:r>
      <w:r w:rsidRPr="007A79DA">
        <w:rPr>
          <w:spacing w:val="-2"/>
        </w:rPr>
        <w:t xml:space="preserve"> </w:t>
      </w:r>
      <w:r w:rsidRPr="007A79DA">
        <w:t>judgment</w:t>
      </w:r>
      <w:r w:rsidRPr="007A79DA">
        <w:rPr>
          <w:spacing w:val="-1"/>
        </w:rPr>
        <w:t xml:space="preserve"> </w:t>
      </w:r>
      <w:r w:rsidRPr="007A79DA">
        <w:t>rendered against it for one of those offenses within that period; and,</w:t>
      </w:r>
    </w:p>
    <w:p w14:paraId="1BA98BA7" w14:textId="5B7A7F04" w:rsidR="00B73227" w:rsidRDefault="00B73227" w:rsidP="00255CB9">
      <w:pPr>
        <w:pStyle w:val="BodyText"/>
        <w:numPr>
          <w:ilvl w:val="2"/>
          <w:numId w:val="5"/>
        </w:numPr>
        <w:spacing w:beforeLines="100" w:before="240"/>
      </w:pPr>
      <w:r>
        <w:t xml:space="preserve">Is not </w:t>
      </w:r>
      <w:r w:rsidRPr="007A79DA">
        <w:t>presently</w:t>
      </w:r>
      <w:r w:rsidRPr="007A79DA">
        <w:rPr>
          <w:spacing w:val="-3"/>
        </w:rPr>
        <w:t xml:space="preserve"> </w:t>
      </w:r>
      <w:r w:rsidRPr="007A79DA">
        <w:t>indicted</w:t>
      </w:r>
      <w:r w:rsidRPr="007A79DA">
        <w:rPr>
          <w:spacing w:val="-5"/>
        </w:rPr>
        <w:t xml:space="preserve"> </w:t>
      </w:r>
      <w:r w:rsidRPr="007A79DA">
        <w:t>for</w:t>
      </w:r>
      <w:r w:rsidRPr="007A79DA">
        <w:rPr>
          <w:spacing w:val="-4"/>
        </w:rPr>
        <w:t xml:space="preserve"> </w:t>
      </w:r>
      <w:r w:rsidRPr="007A79DA">
        <w:t>or</w:t>
      </w:r>
      <w:r w:rsidRPr="007A79DA">
        <w:rPr>
          <w:spacing w:val="-4"/>
        </w:rPr>
        <w:t xml:space="preserve"> </w:t>
      </w:r>
      <w:r w:rsidRPr="007A79DA">
        <w:t>otherwise</w:t>
      </w:r>
      <w:r w:rsidRPr="007A79DA">
        <w:rPr>
          <w:spacing w:val="-5"/>
        </w:rPr>
        <w:t xml:space="preserve"> </w:t>
      </w:r>
      <w:r w:rsidRPr="007A79DA">
        <w:t>criminally</w:t>
      </w:r>
      <w:r w:rsidRPr="007A79DA">
        <w:rPr>
          <w:spacing w:val="-3"/>
        </w:rPr>
        <w:t xml:space="preserve"> </w:t>
      </w:r>
      <w:r w:rsidRPr="007A79DA">
        <w:t>or</w:t>
      </w:r>
      <w:r w:rsidRPr="007A79DA">
        <w:rPr>
          <w:spacing w:val="-4"/>
        </w:rPr>
        <w:t xml:space="preserve"> </w:t>
      </w:r>
      <w:r w:rsidRPr="007A79DA">
        <w:t>civilly</w:t>
      </w:r>
      <w:r w:rsidRPr="007A79DA">
        <w:rPr>
          <w:spacing w:val="-3"/>
        </w:rPr>
        <w:t xml:space="preserve"> </w:t>
      </w:r>
      <w:r w:rsidRPr="007A79DA">
        <w:t>charged</w:t>
      </w:r>
      <w:r w:rsidRPr="007A79DA">
        <w:rPr>
          <w:spacing w:val="-2"/>
        </w:rPr>
        <w:t xml:space="preserve"> </w:t>
      </w:r>
      <w:r w:rsidRPr="007A79DA">
        <w:t>by</w:t>
      </w:r>
      <w:r w:rsidRPr="007A79DA">
        <w:rPr>
          <w:spacing w:val="-3"/>
        </w:rPr>
        <w:t xml:space="preserve"> </w:t>
      </w:r>
      <w:r w:rsidRPr="007A79DA">
        <w:t xml:space="preserve">a government entity (federal, state, or local) with commission of any of the offenses listed in </w:t>
      </w:r>
      <w:r>
        <w:t xml:space="preserve">title </w:t>
      </w:r>
      <w:r w:rsidRPr="007A79DA">
        <w:t>2 C.F.R. section 180.800.</w:t>
      </w:r>
    </w:p>
    <w:p w14:paraId="54CF823B" w14:textId="7C37DAD6" w:rsidR="006B0F6E" w:rsidRDefault="006B0F6E" w:rsidP="00EA31AE">
      <w:pPr>
        <w:pStyle w:val="BodyText"/>
        <w:spacing w:beforeLines="100" w:before="240" w:after="240"/>
        <w:ind w:left="360"/>
      </w:pPr>
      <w:r>
        <w:t>Should the Grantee become excluded or disqualified as defined in this section during</w:t>
      </w:r>
      <w:r>
        <w:rPr>
          <w:spacing w:val="-4"/>
        </w:rPr>
        <w:t xml:space="preserve"> </w:t>
      </w:r>
      <w:r>
        <w:t>the</w:t>
      </w:r>
      <w:r>
        <w:rPr>
          <w:spacing w:val="-4"/>
        </w:rPr>
        <w:t xml:space="preserve"> </w:t>
      </w:r>
      <w:r>
        <w:t>life</w:t>
      </w:r>
      <w:r>
        <w:rPr>
          <w:spacing w:val="-4"/>
        </w:rPr>
        <w:t xml:space="preserve"> </w:t>
      </w:r>
      <w:r>
        <w:t>of</w:t>
      </w:r>
      <w:r>
        <w:rPr>
          <w:spacing w:val="-2"/>
        </w:rPr>
        <w:t xml:space="preserve"> </w:t>
      </w:r>
      <w:r>
        <w:t>the</w:t>
      </w:r>
      <w:r>
        <w:rPr>
          <w:spacing w:val="-1"/>
        </w:rPr>
        <w:t xml:space="preserve"> </w:t>
      </w:r>
      <w:r>
        <w:t>Grant,</w:t>
      </w:r>
      <w:r>
        <w:rPr>
          <w:spacing w:val="-5"/>
        </w:rPr>
        <w:t xml:space="preserve"> </w:t>
      </w:r>
      <w:r>
        <w:t>the</w:t>
      </w:r>
      <w:r>
        <w:rPr>
          <w:spacing w:val="-3"/>
        </w:rPr>
        <w:t xml:space="preserve"> </w:t>
      </w:r>
      <w:r>
        <w:t>Grantee</w:t>
      </w:r>
      <w:r>
        <w:rPr>
          <w:spacing w:val="-4"/>
        </w:rPr>
        <w:t xml:space="preserve"> </w:t>
      </w:r>
      <w:r>
        <w:t>must</w:t>
      </w:r>
      <w:r>
        <w:rPr>
          <w:spacing w:val="-2"/>
        </w:rPr>
        <w:t xml:space="preserve"> </w:t>
      </w:r>
      <w:r>
        <w:t>immediately</w:t>
      </w:r>
      <w:r>
        <w:rPr>
          <w:spacing w:val="-2"/>
        </w:rPr>
        <w:t xml:space="preserve"> </w:t>
      </w:r>
      <w:r>
        <w:t>inform</w:t>
      </w:r>
      <w:r>
        <w:rPr>
          <w:spacing w:val="-5"/>
        </w:rPr>
        <w:t xml:space="preserve"> </w:t>
      </w:r>
      <w:r>
        <w:t>the</w:t>
      </w:r>
      <w:r>
        <w:rPr>
          <w:spacing w:val="-3"/>
        </w:rPr>
        <w:t xml:space="preserve"> </w:t>
      </w:r>
      <w:r>
        <w:t>DOR</w:t>
      </w:r>
      <w:r>
        <w:rPr>
          <w:spacing w:val="-2"/>
        </w:rPr>
        <w:t xml:space="preserve"> </w:t>
      </w:r>
      <w:r>
        <w:t>of</w:t>
      </w:r>
      <w:r>
        <w:rPr>
          <w:spacing w:val="-5"/>
        </w:rPr>
        <w:t xml:space="preserve"> </w:t>
      </w:r>
      <w:r>
        <w:t>this exclusion or disqualification.</w:t>
      </w:r>
    </w:p>
    <w:p w14:paraId="77071CC1" w14:textId="4F5DE6B0" w:rsidR="004E04B4" w:rsidRPr="00EA31AE" w:rsidRDefault="004E04B4" w:rsidP="00255CB9">
      <w:pPr>
        <w:pStyle w:val="Heading2"/>
        <w:numPr>
          <w:ilvl w:val="1"/>
          <w:numId w:val="25"/>
        </w:numPr>
        <w:spacing w:after="240"/>
        <w:rPr>
          <w:rFonts w:ascii="Arial" w:hAnsi="Arial" w:cs="Arial"/>
          <w:color w:val="auto"/>
          <w:sz w:val="28"/>
          <w:szCs w:val="28"/>
        </w:rPr>
      </w:pPr>
      <w:bookmarkStart w:id="70" w:name="_Toc162966710"/>
      <w:r w:rsidRPr="273676E7">
        <w:rPr>
          <w:rFonts w:ascii="Arial" w:hAnsi="Arial" w:cs="Arial"/>
          <w:color w:val="auto"/>
          <w:sz w:val="28"/>
          <w:szCs w:val="28"/>
        </w:rPr>
        <w:t>Prohibition on Tax Delinquency</w:t>
      </w:r>
      <w:bookmarkEnd w:id="70"/>
    </w:p>
    <w:p w14:paraId="2A4809A8" w14:textId="294007A7" w:rsidR="006B0F6E" w:rsidRPr="00EA31AE" w:rsidRDefault="006B0F6E" w:rsidP="00EA31AE">
      <w:pPr>
        <w:pStyle w:val="BodyText"/>
        <w:spacing w:beforeLines="100" w:before="240" w:after="240"/>
        <w:ind w:left="720"/>
      </w:pPr>
      <w:r w:rsidRPr="00EA31AE">
        <w:t xml:space="preserve">Any agreement that a state agency </w:t>
      </w:r>
      <w:proofErr w:type="gramStart"/>
      <w:r w:rsidRPr="00EA31AE">
        <w:t>enters into</w:t>
      </w:r>
      <w:proofErr w:type="gramEnd"/>
      <w:r w:rsidRPr="00EA31AE">
        <w:t xml:space="preserve"> is void if the grant</w:t>
      </w:r>
      <w:r w:rsidRPr="00EA31AE">
        <w:rPr>
          <w:spacing w:val="-2"/>
        </w:rPr>
        <w:t xml:space="preserve"> </w:t>
      </w:r>
      <w:r w:rsidRPr="00EA31AE">
        <w:t>is</w:t>
      </w:r>
      <w:r w:rsidRPr="00EA31AE">
        <w:rPr>
          <w:spacing w:val="-2"/>
        </w:rPr>
        <w:t xml:space="preserve"> </w:t>
      </w:r>
      <w:r w:rsidRPr="00EA31AE">
        <w:t>between</w:t>
      </w:r>
      <w:r w:rsidRPr="00EA31AE">
        <w:rPr>
          <w:spacing w:val="-4"/>
        </w:rPr>
        <w:t xml:space="preserve"> </w:t>
      </w:r>
      <w:r w:rsidRPr="00EA31AE">
        <w:t>a</w:t>
      </w:r>
      <w:r w:rsidRPr="00EA31AE">
        <w:rPr>
          <w:spacing w:val="-4"/>
        </w:rPr>
        <w:t xml:space="preserve"> </w:t>
      </w:r>
      <w:r w:rsidRPr="00EA31AE">
        <w:t>state</w:t>
      </w:r>
      <w:r w:rsidRPr="00EA31AE">
        <w:rPr>
          <w:spacing w:val="-4"/>
        </w:rPr>
        <w:t xml:space="preserve"> </w:t>
      </w:r>
      <w:r w:rsidRPr="00EA31AE">
        <w:t>agency</w:t>
      </w:r>
      <w:r w:rsidRPr="00EA31AE">
        <w:rPr>
          <w:spacing w:val="-2"/>
        </w:rPr>
        <w:t xml:space="preserve"> </w:t>
      </w:r>
      <w:r w:rsidRPr="00EA31AE">
        <w:t>and</w:t>
      </w:r>
      <w:r w:rsidRPr="00EA31AE">
        <w:rPr>
          <w:spacing w:val="-4"/>
        </w:rPr>
        <w:t xml:space="preserve"> </w:t>
      </w:r>
      <w:r w:rsidRPr="00EA31AE">
        <w:t>a</w:t>
      </w:r>
      <w:r w:rsidRPr="00EA31AE">
        <w:rPr>
          <w:spacing w:val="-6"/>
        </w:rPr>
        <w:t xml:space="preserve"> </w:t>
      </w:r>
      <w:r w:rsidRPr="00EA31AE">
        <w:t>grantee,</w:t>
      </w:r>
      <w:r w:rsidRPr="00EA31AE">
        <w:rPr>
          <w:spacing w:val="-2"/>
        </w:rPr>
        <w:t xml:space="preserve"> </w:t>
      </w:r>
      <w:r w:rsidRPr="00EA31AE">
        <w:t>or</w:t>
      </w:r>
      <w:r w:rsidRPr="00EA31AE">
        <w:rPr>
          <w:spacing w:val="-3"/>
        </w:rPr>
        <w:t xml:space="preserve"> </w:t>
      </w:r>
      <w:r w:rsidRPr="00EA31AE">
        <w:t>subcontractor,</w:t>
      </w:r>
      <w:r w:rsidRPr="00EA31AE">
        <w:rPr>
          <w:spacing w:val="-5"/>
        </w:rPr>
        <w:t xml:space="preserve"> </w:t>
      </w:r>
      <w:r w:rsidRPr="00EA31AE">
        <w:t>whose</w:t>
      </w:r>
      <w:r w:rsidRPr="00EA31AE">
        <w:rPr>
          <w:spacing w:val="-1"/>
        </w:rPr>
        <w:t xml:space="preserve"> </w:t>
      </w:r>
      <w:r w:rsidRPr="00EA31AE">
        <w:t>name appears on either list of the 500 largest tax delinquencies pursuant to Section 7063 or 19195 of the Revenue and Taxation Code. (Public Contract Code section 10295.4). In accordance with Public Contract Code section 10295.4, agencies</w:t>
      </w:r>
      <w:r w:rsidRPr="00EA31AE">
        <w:rPr>
          <w:spacing w:val="-1"/>
        </w:rPr>
        <w:t xml:space="preserve"> </w:t>
      </w:r>
      <w:r w:rsidRPr="00EA31AE">
        <w:t>are</w:t>
      </w:r>
      <w:r w:rsidRPr="00EA31AE">
        <w:rPr>
          <w:spacing w:val="-3"/>
        </w:rPr>
        <w:t xml:space="preserve"> </w:t>
      </w:r>
      <w:r w:rsidRPr="00EA31AE">
        <w:t>required to</w:t>
      </w:r>
      <w:r w:rsidRPr="00EA31AE">
        <w:rPr>
          <w:spacing w:val="-5"/>
        </w:rPr>
        <w:t xml:space="preserve"> </w:t>
      </w:r>
      <w:r w:rsidRPr="00EA31AE">
        <w:t>cancel</w:t>
      </w:r>
      <w:r w:rsidRPr="00EA31AE">
        <w:rPr>
          <w:spacing w:val="-2"/>
        </w:rPr>
        <w:t xml:space="preserve"> </w:t>
      </w:r>
      <w:r w:rsidRPr="00EA31AE">
        <w:t>agreements</w:t>
      </w:r>
      <w:r w:rsidRPr="00EA31AE">
        <w:rPr>
          <w:spacing w:val="-4"/>
        </w:rPr>
        <w:t xml:space="preserve"> </w:t>
      </w:r>
      <w:r w:rsidRPr="00EA31AE">
        <w:t>with</w:t>
      </w:r>
      <w:r w:rsidRPr="00EA31AE">
        <w:rPr>
          <w:spacing w:val="-3"/>
        </w:rPr>
        <w:t xml:space="preserve"> </w:t>
      </w:r>
      <w:r w:rsidRPr="00EA31AE">
        <w:t>entities</w:t>
      </w:r>
      <w:r w:rsidRPr="00EA31AE">
        <w:rPr>
          <w:spacing w:val="-4"/>
        </w:rPr>
        <w:t xml:space="preserve"> </w:t>
      </w:r>
      <w:r w:rsidRPr="00EA31AE">
        <w:t>that</w:t>
      </w:r>
      <w:r w:rsidRPr="00EA31AE">
        <w:rPr>
          <w:spacing w:val="-1"/>
        </w:rPr>
        <w:t xml:space="preserve"> </w:t>
      </w:r>
      <w:r w:rsidRPr="00EA31AE">
        <w:t>appear on</w:t>
      </w:r>
      <w:r w:rsidRPr="00EA31AE">
        <w:rPr>
          <w:spacing w:val="-3"/>
        </w:rPr>
        <w:t xml:space="preserve"> </w:t>
      </w:r>
      <w:r w:rsidRPr="00EA31AE">
        <w:t xml:space="preserve">either </w:t>
      </w:r>
      <w:r w:rsidRPr="00EA31AE">
        <w:rPr>
          <w:spacing w:val="-2"/>
        </w:rPr>
        <w:t>list.</w:t>
      </w:r>
    </w:p>
    <w:p w14:paraId="4CB56E99" w14:textId="12193DE9" w:rsidR="00EA31AE" w:rsidRPr="001D33AF" w:rsidRDefault="004E04B4" w:rsidP="00255CB9">
      <w:pPr>
        <w:pStyle w:val="Heading1"/>
        <w:numPr>
          <w:ilvl w:val="0"/>
          <w:numId w:val="20"/>
        </w:numPr>
        <w:spacing w:beforeLines="100" w:before="240"/>
        <w:rPr>
          <w:rFonts w:ascii="Arial" w:hAnsi="Arial" w:cs="Arial"/>
          <w:b/>
          <w:bCs/>
          <w:color w:val="auto"/>
          <w:sz w:val="28"/>
          <w:szCs w:val="28"/>
        </w:rPr>
      </w:pPr>
      <w:bookmarkStart w:id="71" w:name="_Toc162966711"/>
      <w:r w:rsidRPr="273676E7">
        <w:rPr>
          <w:rFonts w:ascii="Arial" w:hAnsi="Arial" w:cs="Arial"/>
          <w:b/>
          <w:bCs/>
          <w:color w:val="auto"/>
          <w:sz w:val="28"/>
          <w:szCs w:val="28"/>
        </w:rPr>
        <w:t>PROGRAM NARRATIVE</w:t>
      </w:r>
      <w:bookmarkEnd w:id="71"/>
    </w:p>
    <w:p w14:paraId="4CA315DA" w14:textId="7B66E473" w:rsidR="006B0F6E" w:rsidRPr="00EA31AE" w:rsidRDefault="006B0F6E" w:rsidP="00255CB9">
      <w:pPr>
        <w:pStyle w:val="Heading2"/>
        <w:numPr>
          <w:ilvl w:val="1"/>
          <w:numId w:val="27"/>
        </w:numPr>
        <w:spacing w:beforeLines="100" w:before="240" w:after="40"/>
        <w:rPr>
          <w:rFonts w:ascii="Arial" w:hAnsi="Arial" w:cs="Arial"/>
          <w:b/>
          <w:bCs/>
          <w:color w:val="auto"/>
          <w:sz w:val="28"/>
          <w:szCs w:val="28"/>
          <w:u w:val="single"/>
        </w:rPr>
      </w:pPr>
      <w:bookmarkStart w:id="72" w:name="_Toc162966712"/>
      <w:r w:rsidRPr="273676E7">
        <w:rPr>
          <w:rFonts w:ascii="Arial" w:hAnsi="Arial" w:cs="Arial"/>
          <w:b/>
          <w:bCs/>
          <w:color w:val="auto"/>
          <w:sz w:val="28"/>
          <w:szCs w:val="28"/>
          <w:u w:val="single"/>
        </w:rPr>
        <w:t>Section 1: Organizational Information (15 Points)</w:t>
      </w:r>
      <w:bookmarkEnd w:id="72"/>
    </w:p>
    <w:p w14:paraId="3BDE7028" w14:textId="3697047F" w:rsidR="008E6657" w:rsidRPr="00F07528" w:rsidRDefault="008E6657" w:rsidP="00F07528">
      <w:pPr>
        <w:pStyle w:val="BodyText"/>
        <w:spacing w:beforeLines="100" w:before="240" w:after="240"/>
        <w:ind w:left="720"/>
      </w:pPr>
      <w:r w:rsidRPr="00F07528">
        <w:t>The DOR intends to award grants to applicants with organizational experience and plans that are appropriate</w:t>
      </w:r>
      <w:r w:rsidRPr="00F07528">
        <w:rPr>
          <w:spacing w:val="-4"/>
        </w:rPr>
        <w:t xml:space="preserve"> </w:t>
      </w:r>
      <w:r w:rsidRPr="00F07528">
        <w:t>for</w:t>
      </w:r>
      <w:r w:rsidRPr="00F07528">
        <w:rPr>
          <w:spacing w:val="-3"/>
        </w:rPr>
        <w:t xml:space="preserve"> </w:t>
      </w:r>
      <w:r w:rsidRPr="00F07528">
        <w:t>the</w:t>
      </w:r>
      <w:r w:rsidRPr="00F07528">
        <w:rPr>
          <w:spacing w:val="-4"/>
        </w:rPr>
        <w:t xml:space="preserve"> </w:t>
      </w:r>
      <w:r w:rsidRPr="00F07528">
        <w:t>TBI</w:t>
      </w:r>
      <w:r w:rsidRPr="00F07528">
        <w:rPr>
          <w:spacing w:val="-2"/>
        </w:rPr>
        <w:t xml:space="preserve"> </w:t>
      </w:r>
      <w:r w:rsidRPr="00F07528">
        <w:t>Program</w:t>
      </w:r>
      <w:r w:rsidRPr="00F07528">
        <w:rPr>
          <w:spacing w:val="-2"/>
        </w:rPr>
        <w:t xml:space="preserve"> </w:t>
      </w:r>
      <w:r w:rsidRPr="00F07528">
        <w:t>Grant.</w:t>
      </w:r>
    </w:p>
    <w:p w14:paraId="673DEB3D" w14:textId="767E4C8B" w:rsidR="006B0F6E" w:rsidRPr="00F07528" w:rsidRDefault="006B0F6E" w:rsidP="00255CB9">
      <w:pPr>
        <w:pStyle w:val="Heading3"/>
        <w:numPr>
          <w:ilvl w:val="2"/>
          <w:numId w:val="31"/>
        </w:numPr>
        <w:tabs>
          <w:tab w:val="left" w:pos="1890"/>
        </w:tabs>
        <w:spacing w:after="240"/>
        <w:rPr>
          <w:rFonts w:ascii="Arial" w:hAnsi="Arial" w:cs="Arial"/>
          <w:b/>
          <w:bCs/>
          <w:color w:val="auto"/>
        </w:rPr>
      </w:pPr>
      <w:bookmarkStart w:id="73" w:name="_Toc162966713"/>
      <w:r w:rsidRPr="273676E7">
        <w:rPr>
          <w:rFonts w:ascii="Arial" w:hAnsi="Arial" w:cs="Arial"/>
          <w:b/>
          <w:bCs/>
          <w:color w:val="auto"/>
        </w:rPr>
        <w:lastRenderedPageBreak/>
        <w:t>Organizational Experience (5 Points)</w:t>
      </w:r>
      <w:bookmarkEnd w:id="73"/>
    </w:p>
    <w:p w14:paraId="042B3008" w14:textId="3871299E" w:rsidR="008E6657" w:rsidRPr="00F07528" w:rsidRDefault="008E6657" w:rsidP="00F07528">
      <w:pPr>
        <w:pStyle w:val="BodyText"/>
        <w:spacing w:beforeLines="100" w:before="240" w:after="240"/>
        <w:ind w:left="1080"/>
      </w:pPr>
      <w:r w:rsidRPr="00F07528">
        <w:t xml:space="preserve">Provide </w:t>
      </w:r>
      <w:r w:rsidRPr="00F07528">
        <w:rPr>
          <w:rStyle w:val="normaltextrun"/>
        </w:rPr>
        <w:t>a description of the organization including history, vision and mission, services provided, and primary county. Include the primary county in which the organization is proposing to provide TBI services. Include diversity of the proposed primary county including racial, ethnic, socioeconomic, language, and geographically underserved communities.</w:t>
      </w:r>
    </w:p>
    <w:p w14:paraId="77F88BB8" w14:textId="09190192" w:rsidR="006B0F6E" w:rsidRPr="00F07528" w:rsidRDefault="006B0F6E" w:rsidP="00255CB9">
      <w:pPr>
        <w:pStyle w:val="Heading3"/>
        <w:numPr>
          <w:ilvl w:val="2"/>
          <w:numId w:val="31"/>
        </w:numPr>
        <w:spacing w:after="240"/>
        <w:rPr>
          <w:rFonts w:ascii="Arial" w:hAnsi="Arial" w:cs="Arial"/>
          <w:b/>
          <w:bCs/>
          <w:color w:val="auto"/>
        </w:rPr>
      </w:pPr>
      <w:bookmarkStart w:id="74" w:name="_Toc162966714"/>
      <w:r w:rsidRPr="273676E7">
        <w:rPr>
          <w:rFonts w:ascii="Arial" w:hAnsi="Arial" w:cs="Arial"/>
          <w:b/>
          <w:bCs/>
          <w:color w:val="auto"/>
        </w:rPr>
        <w:t>Organizational Resources (10 Points)</w:t>
      </w:r>
      <w:bookmarkEnd w:id="74"/>
    </w:p>
    <w:p w14:paraId="1B059D5E" w14:textId="0B260D44" w:rsidR="008E6657" w:rsidRPr="00F07528" w:rsidRDefault="008E6657" w:rsidP="00F07528">
      <w:pPr>
        <w:pStyle w:val="BodyText"/>
        <w:spacing w:beforeLines="100" w:before="240" w:after="240"/>
        <w:ind w:left="1080"/>
      </w:pPr>
      <w:r w:rsidRPr="00F07528">
        <w:t>Describe the organization’s resources,</w:t>
      </w:r>
      <w:r w:rsidRPr="00F07528">
        <w:rPr>
          <w:spacing w:val="-10"/>
        </w:rPr>
        <w:t xml:space="preserve"> </w:t>
      </w:r>
      <w:r w:rsidRPr="00F07528">
        <w:t>capabilities,</w:t>
      </w:r>
      <w:r w:rsidRPr="00F07528">
        <w:rPr>
          <w:spacing w:val="-8"/>
        </w:rPr>
        <w:t xml:space="preserve"> </w:t>
      </w:r>
      <w:r w:rsidRPr="00F07528">
        <w:t>experience,</w:t>
      </w:r>
      <w:r w:rsidRPr="00F07528">
        <w:rPr>
          <w:spacing w:val="-8"/>
        </w:rPr>
        <w:t xml:space="preserve"> </w:t>
      </w:r>
      <w:r w:rsidRPr="00F07528">
        <w:t>and</w:t>
      </w:r>
      <w:r w:rsidRPr="00F07528">
        <w:rPr>
          <w:spacing w:val="-8"/>
        </w:rPr>
        <w:t xml:space="preserve"> </w:t>
      </w:r>
      <w:r w:rsidRPr="00F07528">
        <w:t>organizational</w:t>
      </w:r>
      <w:r w:rsidRPr="00F07528">
        <w:rPr>
          <w:spacing w:val="-8"/>
        </w:rPr>
        <w:t xml:space="preserve"> </w:t>
      </w:r>
      <w:r w:rsidRPr="00F07528">
        <w:rPr>
          <w:spacing w:val="-2"/>
        </w:rPr>
        <w:t>partners in the community including:</w:t>
      </w:r>
    </w:p>
    <w:p w14:paraId="0FA7AFFC" w14:textId="3DAB90E8" w:rsidR="008E6657" w:rsidRDefault="008E6657" w:rsidP="00255CB9">
      <w:pPr>
        <w:pStyle w:val="BodyText"/>
        <w:numPr>
          <w:ilvl w:val="3"/>
          <w:numId w:val="26"/>
        </w:numPr>
        <w:spacing w:beforeLines="100" w:before="240"/>
      </w:pPr>
      <w:r>
        <w:t xml:space="preserve">Experience </w:t>
      </w:r>
      <w:r w:rsidRPr="00DB1130">
        <w:rPr>
          <w:rStyle w:val="normaltextrun"/>
        </w:rPr>
        <w:t>working with individuals with TBI</w:t>
      </w:r>
      <w:r>
        <w:rPr>
          <w:rStyle w:val="normaltextrun"/>
        </w:rPr>
        <w:t>.</w:t>
      </w:r>
    </w:p>
    <w:p w14:paraId="396454DA" w14:textId="388319DB" w:rsidR="008E6657" w:rsidRDefault="008E6657" w:rsidP="00255CB9">
      <w:pPr>
        <w:pStyle w:val="BodyText"/>
        <w:numPr>
          <w:ilvl w:val="3"/>
          <w:numId w:val="26"/>
        </w:numPr>
        <w:spacing w:beforeLines="100" w:before="240"/>
      </w:pPr>
      <w:r>
        <w:t xml:space="preserve">Resources </w:t>
      </w:r>
      <w:r w:rsidRPr="54387D79">
        <w:rPr>
          <w:rStyle w:val="normaltextrun"/>
        </w:rPr>
        <w:t>and ability to provide services and activities in the primary county.</w:t>
      </w:r>
    </w:p>
    <w:p w14:paraId="74DED53D" w14:textId="513BE5EB" w:rsidR="008E6657" w:rsidRDefault="008E6657" w:rsidP="00255CB9">
      <w:pPr>
        <w:pStyle w:val="BodyText"/>
        <w:numPr>
          <w:ilvl w:val="3"/>
          <w:numId w:val="26"/>
        </w:numPr>
        <w:spacing w:beforeLines="100" w:before="240"/>
      </w:pPr>
      <w:r>
        <w:t xml:space="preserve">Collaborative </w:t>
      </w:r>
      <w:r>
        <w:rPr>
          <w:rStyle w:val="normaltextrun"/>
        </w:rPr>
        <w:t>partnerships with private and public entities to coordinate services for individuals with TBI, family members, and caregivers to access services and supports they need.</w:t>
      </w:r>
    </w:p>
    <w:p w14:paraId="2EC2AE32" w14:textId="71F22610" w:rsidR="008E6657" w:rsidRDefault="008E6657" w:rsidP="00255CB9">
      <w:pPr>
        <w:pStyle w:val="BodyText"/>
        <w:numPr>
          <w:ilvl w:val="3"/>
          <w:numId w:val="26"/>
        </w:numPr>
        <w:spacing w:beforeLines="100" w:before="240"/>
      </w:pPr>
      <w:r>
        <w:t xml:space="preserve">How </w:t>
      </w:r>
      <w:r>
        <w:rPr>
          <w:rStyle w:val="normaltextrun"/>
        </w:rPr>
        <w:t>this RFA</w:t>
      </w:r>
      <w:r w:rsidRPr="00C7052E">
        <w:rPr>
          <w:rStyle w:val="normaltextrun"/>
        </w:rPr>
        <w:t xml:space="preserve"> increases </w:t>
      </w:r>
      <w:r>
        <w:rPr>
          <w:rStyle w:val="normaltextrun"/>
        </w:rPr>
        <w:t xml:space="preserve">the </w:t>
      </w:r>
      <w:r w:rsidRPr="00C7052E">
        <w:rPr>
          <w:rStyle w:val="normaltextrun"/>
        </w:rPr>
        <w:t xml:space="preserve">ability </w:t>
      </w:r>
      <w:r>
        <w:rPr>
          <w:rStyle w:val="normaltextrun"/>
        </w:rPr>
        <w:t xml:space="preserve">of the organization </w:t>
      </w:r>
      <w:r w:rsidRPr="00C7052E">
        <w:rPr>
          <w:rStyle w:val="normaltextrun"/>
        </w:rPr>
        <w:t xml:space="preserve">to provide </w:t>
      </w:r>
      <w:r>
        <w:rPr>
          <w:rStyle w:val="normaltextrun"/>
        </w:rPr>
        <w:t xml:space="preserve">TBI </w:t>
      </w:r>
      <w:r w:rsidRPr="00C7052E">
        <w:rPr>
          <w:rStyle w:val="normaltextrun"/>
        </w:rPr>
        <w:t>services</w:t>
      </w:r>
      <w:r>
        <w:rPr>
          <w:rStyle w:val="normaltextrun"/>
        </w:rPr>
        <w:t>.</w:t>
      </w:r>
    </w:p>
    <w:p w14:paraId="0C198B81" w14:textId="03B807F9" w:rsidR="008E6657" w:rsidRPr="008E37E6" w:rsidRDefault="008E6657" w:rsidP="00255CB9">
      <w:pPr>
        <w:pStyle w:val="BodyText"/>
        <w:numPr>
          <w:ilvl w:val="3"/>
          <w:numId w:val="26"/>
        </w:numPr>
        <w:spacing w:beforeLines="100" w:before="240"/>
      </w:pPr>
      <w:r w:rsidRPr="008E37E6">
        <w:t xml:space="preserve">How </w:t>
      </w:r>
      <w:r w:rsidRPr="008E37E6">
        <w:rPr>
          <w:spacing w:val="-2"/>
        </w:rPr>
        <w:t>the organization will meet the 20 percent match requirement and what funding sources will be used.</w:t>
      </w:r>
    </w:p>
    <w:p w14:paraId="6FD3BFF8" w14:textId="4FAE3351" w:rsidR="006B0F6E" w:rsidRPr="008E37E6" w:rsidRDefault="006B0F6E" w:rsidP="00255CB9">
      <w:pPr>
        <w:pStyle w:val="Heading2"/>
        <w:numPr>
          <w:ilvl w:val="1"/>
          <w:numId w:val="26"/>
        </w:numPr>
        <w:spacing w:beforeLines="100" w:before="240" w:after="240"/>
        <w:rPr>
          <w:rFonts w:ascii="Arial" w:hAnsi="Arial" w:cs="Arial"/>
          <w:b/>
          <w:bCs/>
          <w:color w:val="auto"/>
          <w:sz w:val="28"/>
          <w:szCs w:val="28"/>
          <w:u w:val="single"/>
        </w:rPr>
      </w:pPr>
      <w:bookmarkStart w:id="75" w:name="_Toc162966715"/>
      <w:r w:rsidRPr="273676E7">
        <w:rPr>
          <w:rFonts w:ascii="Arial" w:hAnsi="Arial" w:cs="Arial"/>
          <w:b/>
          <w:bCs/>
          <w:color w:val="auto"/>
          <w:sz w:val="28"/>
          <w:szCs w:val="28"/>
          <w:u w:val="single"/>
        </w:rPr>
        <w:t>Section 2: Summary of Program Activities, Work Plan and Timeline, Planned Program Outcomes, and Evaluation (65 Points)</w:t>
      </w:r>
      <w:bookmarkEnd w:id="75"/>
    </w:p>
    <w:p w14:paraId="4265E833" w14:textId="7F904990" w:rsidR="00D70BD8" w:rsidRPr="00F07528" w:rsidRDefault="00D70BD8" w:rsidP="00F07528">
      <w:pPr>
        <w:pStyle w:val="BodyText"/>
        <w:spacing w:beforeLines="100" w:before="240" w:after="240"/>
        <w:ind w:left="720"/>
      </w:pPr>
      <w:r w:rsidRPr="00F07528">
        <w:t>The DOR is seeking applicants who will utilize innovative approaches to provide TBI services</w:t>
      </w:r>
      <w:r w:rsidRPr="00F07528">
        <w:rPr>
          <w:spacing w:val="-3"/>
        </w:rPr>
        <w:t xml:space="preserve"> </w:t>
      </w:r>
      <w:r w:rsidRPr="00F07528">
        <w:t>both</w:t>
      </w:r>
      <w:r w:rsidRPr="00F07528">
        <w:rPr>
          <w:spacing w:val="-2"/>
        </w:rPr>
        <w:t xml:space="preserve"> </w:t>
      </w:r>
      <w:r w:rsidRPr="00F07528">
        <w:t>in-person</w:t>
      </w:r>
      <w:r w:rsidRPr="00F07528">
        <w:rPr>
          <w:spacing w:val="-5"/>
        </w:rPr>
        <w:t xml:space="preserve"> </w:t>
      </w:r>
      <w:r w:rsidRPr="00F07528">
        <w:t>and</w:t>
      </w:r>
      <w:r w:rsidRPr="00F07528">
        <w:rPr>
          <w:spacing w:val="-2"/>
        </w:rPr>
        <w:t xml:space="preserve"> </w:t>
      </w:r>
      <w:r w:rsidRPr="00F07528">
        <w:t>online.</w:t>
      </w:r>
      <w:r w:rsidRPr="00F07528">
        <w:rPr>
          <w:spacing w:val="-3"/>
        </w:rPr>
        <w:t xml:space="preserve"> </w:t>
      </w:r>
      <w:r w:rsidRPr="00F07528">
        <w:t>Comprehensive</w:t>
      </w:r>
      <w:r w:rsidRPr="00F07528">
        <w:rPr>
          <w:spacing w:val="-5"/>
        </w:rPr>
        <w:t xml:space="preserve"> </w:t>
      </w:r>
      <w:r w:rsidRPr="00F07528">
        <w:t>and</w:t>
      </w:r>
      <w:r w:rsidRPr="00F07528">
        <w:rPr>
          <w:spacing w:val="-5"/>
        </w:rPr>
        <w:t xml:space="preserve"> </w:t>
      </w:r>
      <w:r w:rsidRPr="00F07528">
        <w:t>well</w:t>
      </w:r>
      <w:r w:rsidRPr="00F07528">
        <w:rPr>
          <w:spacing w:val="-2"/>
        </w:rPr>
        <w:t>-</w:t>
      </w:r>
      <w:r w:rsidRPr="00F07528">
        <w:t>qualified</w:t>
      </w:r>
      <w:r w:rsidRPr="00F07528">
        <w:rPr>
          <w:spacing w:val="-7"/>
        </w:rPr>
        <w:t xml:space="preserve"> </w:t>
      </w:r>
      <w:r w:rsidRPr="00F07528">
        <w:t>Work</w:t>
      </w:r>
      <w:r w:rsidRPr="00F07528">
        <w:rPr>
          <w:spacing w:val="-1"/>
        </w:rPr>
        <w:t xml:space="preserve"> </w:t>
      </w:r>
      <w:r w:rsidRPr="00F07528">
        <w:t>Plans</w:t>
      </w:r>
      <w:r w:rsidRPr="00F07528">
        <w:rPr>
          <w:spacing w:val="-3"/>
        </w:rPr>
        <w:t xml:space="preserve"> and Timelines </w:t>
      </w:r>
      <w:r w:rsidRPr="00F07528">
        <w:t>will focus on a person-centered service delivery model.</w:t>
      </w:r>
    </w:p>
    <w:p w14:paraId="6059DF8E" w14:textId="002B9150" w:rsidR="006B0F6E" w:rsidRPr="00F07528" w:rsidRDefault="006B0F6E" w:rsidP="00255CB9">
      <w:pPr>
        <w:pStyle w:val="Heading3"/>
        <w:numPr>
          <w:ilvl w:val="2"/>
          <w:numId w:val="32"/>
        </w:numPr>
        <w:spacing w:before="100" w:after="240"/>
        <w:rPr>
          <w:rFonts w:ascii="Arial" w:hAnsi="Arial" w:cs="Arial"/>
          <w:b/>
          <w:bCs/>
          <w:color w:val="auto"/>
        </w:rPr>
      </w:pPr>
      <w:bookmarkStart w:id="76" w:name="_Toc162966716"/>
      <w:r w:rsidRPr="273676E7">
        <w:rPr>
          <w:rFonts w:ascii="Arial" w:hAnsi="Arial" w:cs="Arial"/>
          <w:b/>
          <w:bCs/>
          <w:color w:val="auto"/>
        </w:rPr>
        <w:t>Summary of Program Activities (10 Points)</w:t>
      </w:r>
      <w:bookmarkEnd w:id="76"/>
    </w:p>
    <w:p w14:paraId="7EE9D4A0" w14:textId="03DD29D2" w:rsidR="00D70BD8" w:rsidRPr="00F07528" w:rsidRDefault="00D70BD8" w:rsidP="00F07528">
      <w:pPr>
        <w:pStyle w:val="BodyText"/>
        <w:spacing w:beforeLines="100" w:before="240" w:after="240"/>
        <w:ind w:left="1080"/>
      </w:pPr>
      <w:r w:rsidRPr="00F07528">
        <w:t>Provide a summary of outcome-based goals and major</w:t>
      </w:r>
      <w:r w:rsidRPr="00F07528">
        <w:rPr>
          <w:spacing w:val="-5"/>
        </w:rPr>
        <w:t xml:space="preserve"> </w:t>
      </w:r>
      <w:r w:rsidRPr="00F07528">
        <w:t>objectives for providing services as outlined in this RFA. Identify the unmet needs for individuals with TBI, family members, and caregivers, and how the services provided will address them. Include a brief description of the methodology for providing person-centered services.</w:t>
      </w:r>
    </w:p>
    <w:p w14:paraId="15566D05" w14:textId="4E8BDBFD" w:rsidR="006B0F6E" w:rsidRPr="00F07528" w:rsidRDefault="006B0F6E" w:rsidP="00255CB9">
      <w:pPr>
        <w:pStyle w:val="Heading3"/>
        <w:numPr>
          <w:ilvl w:val="2"/>
          <w:numId w:val="32"/>
        </w:numPr>
        <w:spacing w:before="100" w:after="240"/>
        <w:rPr>
          <w:rFonts w:ascii="Arial" w:hAnsi="Arial" w:cs="Arial"/>
          <w:b/>
          <w:bCs/>
          <w:color w:val="auto"/>
        </w:rPr>
      </w:pPr>
      <w:bookmarkStart w:id="77" w:name="_Toc162966717"/>
      <w:r w:rsidRPr="273676E7">
        <w:rPr>
          <w:rFonts w:ascii="Arial" w:hAnsi="Arial" w:cs="Arial"/>
          <w:b/>
          <w:bCs/>
          <w:color w:val="auto"/>
        </w:rPr>
        <w:lastRenderedPageBreak/>
        <w:t>Work Plan and Timeline (25 Points)</w:t>
      </w:r>
      <w:bookmarkEnd w:id="77"/>
    </w:p>
    <w:p w14:paraId="7AF89EE9" w14:textId="16A4B0F4" w:rsidR="00D70BD8" w:rsidRPr="00F07528" w:rsidRDefault="00D70BD8" w:rsidP="00F07528">
      <w:pPr>
        <w:pStyle w:val="BodyText"/>
        <w:spacing w:beforeLines="100" w:before="240"/>
        <w:ind w:left="1080"/>
      </w:pPr>
      <w:r w:rsidRPr="00F07528">
        <w:t>Include a Work</w:t>
      </w:r>
      <w:r w:rsidRPr="00F07528">
        <w:rPr>
          <w:spacing w:val="-3"/>
        </w:rPr>
        <w:t xml:space="preserve"> </w:t>
      </w:r>
      <w:r w:rsidRPr="00F07528">
        <w:t>Plan</w:t>
      </w:r>
      <w:r w:rsidRPr="00F07528">
        <w:rPr>
          <w:spacing w:val="-3"/>
        </w:rPr>
        <w:t xml:space="preserve"> </w:t>
      </w:r>
      <w:r w:rsidRPr="00F07528">
        <w:t>with</w:t>
      </w:r>
      <w:r w:rsidRPr="00F07528">
        <w:rPr>
          <w:spacing w:val="-3"/>
        </w:rPr>
        <w:t xml:space="preserve"> </w:t>
      </w:r>
      <w:r w:rsidRPr="00F07528">
        <w:rPr>
          <w:spacing w:val="-2"/>
        </w:rPr>
        <w:t xml:space="preserve">Timeline(s) with specific and measurable goals, objectives, and activities through June 30, 2027, that are ambitious, achievable, and innovative to meet the needs of individuals with TBI, family members, and caregivers. Work Plan and Timeline should include </w:t>
      </w:r>
      <w:r w:rsidRPr="00F07528">
        <w:t>how the organization will:</w:t>
      </w:r>
    </w:p>
    <w:p w14:paraId="0283A8EA" w14:textId="1D782962" w:rsidR="00D70BD8" w:rsidRPr="00F07528" w:rsidRDefault="00D70BD8" w:rsidP="00255CB9">
      <w:pPr>
        <w:pStyle w:val="BodyText"/>
        <w:numPr>
          <w:ilvl w:val="3"/>
          <w:numId w:val="26"/>
        </w:numPr>
        <w:spacing w:beforeLines="100" w:before="240"/>
      </w:pPr>
      <w:r w:rsidRPr="00F07528">
        <w:t>Provide supported living, community reintegration, vocational supportive services, enhanced information and assistance, community navigation, person-centered case coordination, and public and professional education services. Include the proposed number of services provided and proposed number of unduplicated individuals served.</w:t>
      </w:r>
    </w:p>
    <w:p w14:paraId="55AF4545" w14:textId="76888320" w:rsidR="00D70BD8" w:rsidRPr="00F07528" w:rsidRDefault="00D70BD8" w:rsidP="00255CB9">
      <w:pPr>
        <w:pStyle w:val="BodyText"/>
        <w:numPr>
          <w:ilvl w:val="3"/>
          <w:numId w:val="26"/>
        </w:numPr>
        <w:spacing w:beforeLines="100" w:before="240"/>
      </w:pPr>
      <w:r w:rsidRPr="00F07528">
        <w:t>Provide services in-person and virtually.</w:t>
      </w:r>
    </w:p>
    <w:p w14:paraId="11620A0C" w14:textId="059A8A86" w:rsidR="00D70BD8" w:rsidRPr="00F07528" w:rsidRDefault="00D70BD8" w:rsidP="00255CB9">
      <w:pPr>
        <w:pStyle w:val="BodyText"/>
        <w:numPr>
          <w:ilvl w:val="3"/>
          <w:numId w:val="26"/>
        </w:numPr>
        <w:spacing w:beforeLines="100" w:before="240"/>
      </w:pPr>
      <w:r w:rsidRPr="00F07528">
        <w:t>Engage with community partners for collaboration and coordination to streamline access to services for individuals with TBI, family members, and caregivers including health care, long-term services and supports, homeless response system, justice system, domestic violence, and other community support systems for whole person services.</w:t>
      </w:r>
    </w:p>
    <w:p w14:paraId="06D65DD8" w14:textId="00887EE2" w:rsidR="00D70BD8" w:rsidRPr="00F07528" w:rsidRDefault="00D70BD8" w:rsidP="00255CB9">
      <w:pPr>
        <w:pStyle w:val="BodyText"/>
        <w:numPr>
          <w:ilvl w:val="3"/>
          <w:numId w:val="26"/>
        </w:numPr>
        <w:spacing w:beforeLines="100" w:before="240"/>
      </w:pPr>
      <w:r w:rsidRPr="00F07528">
        <w:t xml:space="preserve">Conduct outreach, communicate, and provide services to a broad range of individuals including those from diverse racial, ethnic, </w:t>
      </w:r>
      <w:r w:rsidRPr="00F07528">
        <w:rPr>
          <w:spacing w:val="-10"/>
        </w:rPr>
        <w:t xml:space="preserve">sexual orientation, gender identity, </w:t>
      </w:r>
      <w:r w:rsidRPr="00F07528">
        <w:t>socioeconomic, and</w:t>
      </w:r>
      <w:r w:rsidRPr="00F07528">
        <w:rPr>
          <w:spacing w:val="-8"/>
        </w:rPr>
        <w:t xml:space="preserve"> </w:t>
      </w:r>
      <w:r w:rsidRPr="00F07528">
        <w:t>geographically</w:t>
      </w:r>
      <w:r w:rsidRPr="00F07528">
        <w:rPr>
          <w:spacing w:val="-9"/>
        </w:rPr>
        <w:t xml:space="preserve"> </w:t>
      </w:r>
      <w:r w:rsidRPr="00F07528">
        <w:t>underserved</w:t>
      </w:r>
      <w:r w:rsidRPr="00F07528">
        <w:rPr>
          <w:spacing w:val="-7"/>
        </w:rPr>
        <w:t xml:space="preserve"> </w:t>
      </w:r>
      <w:r w:rsidRPr="00F07528">
        <w:rPr>
          <w:spacing w:val="-2"/>
        </w:rPr>
        <w:t>communities.</w:t>
      </w:r>
    </w:p>
    <w:p w14:paraId="6CAC2EE3" w14:textId="77777777" w:rsidR="00D70BD8" w:rsidRPr="00F07528" w:rsidRDefault="00D70BD8" w:rsidP="00255CB9">
      <w:pPr>
        <w:pStyle w:val="BodyText"/>
        <w:numPr>
          <w:ilvl w:val="3"/>
          <w:numId w:val="26"/>
        </w:numPr>
        <w:spacing w:beforeLines="100" w:before="240"/>
      </w:pPr>
      <w:r w:rsidRPr="00F07528">
        <w:t>Conduct outreach and identify</w:t>
      </w:r>
      <w:r w:rsidRPr="00F07528">
        <w:rPr>
          <w:spacing w:val="-5"/>
        </w:rPr>
        <w:t xml:space="preserve"> </w:t>
      </w:r>
      <w:r w:rsidRPr="00F07528">
        <w:t>and</w:t>
      </w:r>
      <w:r w:rsidRPr="00F07528">
        <w:rPr>
          <w:spacing w:val="-2"/>
        </w:rPr>
        <w:t xml:space="preserve"> </w:t>
      </w:r>
      <w:r w:rsidRPr="00F07528">
        <w:t>enroll</w:t>
      </w:r>
      <w:r w:rsidRPr="00F07528">
        <w:rPr>
          <w:spacing w:val="-3"/>
        </w:rPr>
        <w:t xml:space="preserve"> </w:t>
      </w:r>
      <w:r w:rsidRPr="00F07528">
        <w:t>participants</w:t>
      </w:r>
      <w:r w:rsidRPr="00F07528">
        <w:rPr>
          <w:spacing w:val="-3"/>
        </w:rPr>
        <w:t xml:space="preserve"> </w:t>
      </w:r>
      <w:r w:rsidRPr="00F07528">
        <w:t>who</w:t>
      </w:r>
      <w:r w:rsidRPr="00F07528">
        <w:rPr>
          <w:spacing w:val="-2"/>
        </w:rPr>
        <w:t xml:space="preserve"> </w:t>
      </w:r>
      <w:r w:rsidRPr="00F07528">
        <w:t>are</w:t>
      </w:r>
      <w:r w:rsidRPr="00F07528">
        <w:rPr>
          <w:spacing w:val="-5"/>
        </w:rPr>
        <w:t xml:space="preserve"> </w:t>
      </w:r>
      <w:r w:rsidRPr="00F07528">
        <w:t>Medi-Cal</w:t>
      </w:r>
      <w:r w:rsidRPr="00F07528">
        <w:rPr>
          <w:spacing w:val="-4"/>
        </w:rPr>
        <w:t xml:space="preserve"> </w:t>
      </w:r>
      <w:r w:rsidRPr="00F07528">
        <w:t>eligible</w:t>
      </w:r>
      <w:r w:rsidRPr="00F07528">
        <w:rPr>
          <w:spacing w:val="-2"/>
        </w:rPr>
        <w:t xml:space="preserve"> </w:t>
      </w:r>
      <w:r w:rsidRPr="00F07528">
        <w:t>or have no other identified third-party funding sources.</w:t>
      </w:r>
    </w:p>
    <w:p w14:paraId="0B8F0968" w14:textId="50C5D390" w:rsidR="00D70BD8" w:rsidRPr="00F07528" w:rsidRDefault="00D70BD8" w:rsidP="00255CB9">
      <w:pPr>
        <w:pStyle w:val="BodyText"/>
        <w:numPr>
          <w:ilvl w:val="3"/>
          <w:numId w:val="26"/>
        </w:numPr>
        <w:spacing w:beforeLines="100" w:before="240"/>
      </w:pPr>
      <w:r w:rsidRPr="00F07528">
        <w:t>Develop and</w:t>
      </w:r>
      <w:r w:rsidRPr="00F07528">
        <w:rPr>
          <w:spacing w:val="-6"/>
        </w:rPr>
        <w:t xml:space="preserve"> </w:t>
      </w:r>
      <w:r w:rsidRPr="00F07528">
        <w:t>disseminate</w:t>
      </w:r>
      <w:r w:rsidRPr="00F07528">
        <w:rPr>
          <w:spacing w:val="-3"/>
        </w:rPr>
        <w:t xml:space="preserve"> </w:t>
      </w:r>
      <w:r w:rsidRPr="00F07528">
        <w:t>accessible,</w:t>
      </w:r>
      <w:r w:rsidRPr="00F07528">
        <w:rPr>
          <w:spacing w:val="-4"/>
        </w:rPr>
        <w:t xml:space="preserve"> </w:t>
      </w:r>
      <w:r w:rsidRPr="00F07528">
        <w:t>inclusive,</w:t>
      </w:r>
      <w:r w:rsidRPr="00F07528">
        <w:rPr>
          <w:spacing w:val="-4"/>
        </w:rPr>
        <w:t xml:space="preserve"> </w:t>
      </w:r>
      <w:r w:rsidRPr="00F07528">
        <w:t>and</w:t>
      </w:r>
      <w:r w:rsidRPr="00F07528">
        <w:rPr>
          <w:spacing w:val="-6"/>
        </w:rPr>
        <w:t xml:space="preserve"> </w:t>
      </w:r>
      <w:r w:rsidRPr="00F07528">
        <w:t>multilingual</w:t>
      </w:r>
      <w:r w:rsidRPr="00F07528">
        <w:rPr>
          <w:spacing w:val="-5"/>
        </w:rPr>
        <w:t xml:space="preserve"> </w:t>
      </w:r>
      <w:r w:rsidRPr="00F07528">
        <w:t>TBI information and resource materials.</w:t>
      </w:r>
    </w:p>
    <w:p w14:paraId="6EF8AB35" w14:textId="777C966D" w:rsidR="00D70BD8" w:rsidRPr="00F07528" w:rsidRDefault="00D70BD8" w:rsidP="00255CB9">
      <w:pPr>
        <w:pStyle w:val="BodyText"/>
        <w:numPr>
          <w:ilvl w:val="3"/>
          <w:numId w:val="26"/>
        </w:numPr>
        <w:spacing w:beforeLines="100" w:before="240" w:after="240"/>
      </w:pPr>
      <w:r w:rsidRPr="00F07528">
        <w:t xml:space="preserve">Develop educational and training materials for professionals, individuals with TBI, family members, caregivers, and the </w:t>
      </w:r>
      <w:proofErr w:type="gramStart"/>
      <w:r w:rsidRPr="00F07528">
        <w:t>general public</w:t>
      </w:r>
      <w:proofErr w:type="gramEnd"/>
      <w:r w:rsidRPr="00F07528">
        <w:t xml:space="preserve"> to increase the awareness of TBI.</w:t>
      </w:r>
    </w:p>
    <w:p w14:paraId="5677C804" w14:textId="4EE96D1D" w:rsidR="006B0F6E" w:rsidRPr="00F07528" w:rsidRDefault="006B0F6E" w:rsidP="00255CB9">
      <w:pPr>
        <w:pStyle w:val="Heading3"/>
        <w:numPr>
          <w:ilvl w:val="2"/>
          <w:numId w:val="32"/>
        </w:numPr>
        <w:spacing w:before="100" w:after="240"/>
        <w:rPr>
          <w:rFonts w:ascii="Arial" w:hAnsi="Arial" w:cs="Arial"/>
          <w:b/>
          <w:bCs/>
          <w:color w:val="auto"/>
        </w:rPr>
      </w:pPr>
      <w:bookmarkStart w:id="78" w:name="_Toc162966718"/>
      <w:r w:rsidRPr="273676E7">
        <w:rPr>
          <w:rFonts w:ascii="Arial" w:hAnsi="Arial" w:cs="Arial"/>
          <w:b/>
          <w:bCs/>
          <w:color w:val="auto"/>
        </w:rPr>
        <w:t>Planned Program Outcomes (20 Points)</w:t>
      </w:r>
      <w:bookmarkEnd w:id="78"/>
    </w:p>
    <w:p w14:paraId="5E80781E" w14:textId="0DCACFC7" w:rsidR="00D70BD8" w:rsidRPr="00F07528" w:rsidRDefault="00D70BD8" w:rsidP="00F07528">
      <w:pPr>
        <w:pStyle w:val="BodyText"/>
        <w:spacing w:beforeLines="100" w:before="240"/>
        <w:ind w:left="1080"/>
      </w:pPr>
      <w:r w:rsidRPr="00F07528">
        <w:t xml:space="preserve">Clearly identify </w:t>
      </w:r>
      <w:r w:rsidRPr="00F07528">
        <w:rPr>
          <w:spacing w:val="-2"/>
        </w:rPr>
        <w:t>the outcomes that will result from the strategies implemented for the TBI program.</w:t>
      </w:r>
    </w:p>
    <w:p w14:paraId="7208B4D0" w14:textId="2035ADF0" w:rsidR="00D70BD8" w:rsidRPr="00F07528" w:rsidRDefault="00D70BD8" w:rsidP="00255CB9">
      <w:pPr>
        <w:pStyle w:val="BodyText"/>
        <w:numPr>
          <w:ilvl w:val="3"/>
          <w:numId w:val="26"/>
        </w:numPr>
        <w:spacing w:beforeLines="100" w:before="240"/>
      </w:pPr>
      <w:r w:rsidRPr="00F07528">
        <w:t xml:space="preserve">Include a summary of the outcomes that will result from the organization’s </w:t>
      </w:r>
      <w:r w:rsidRPr="00F07528">
        <w:lastRenderedPageBreak/>
        <w:t>proposed goals, objectives, and strategies for individuals with TBI, family members and caregivers, professionals, and the community.</w:t>
      </w:r>
    </w:p>
    <w:p w14:paraId="25FA6CDE" w14:textId="2330D4C2" w:rsidR="00D70BD8" w:rsidRPr="00F07528" w:rsidRDefault="00D70BD8" w:rsidP="00255CB9">
      <w:pPr>
        <w:pStyle w:val="BodyText"/>
        <w:numPr>
          <w:ilvl w:val="3"/>
          <w:numId w:val="26"/>
        </w:numPr>
        <w:spacing w:beforeLines="100" w:before="240"/>
      </w:pPr>
      <w:r w:rsidRPr="00F07528">
        <w:t>Include a summary of the expected number of unduplicated individuals with TBI to be served and the number of professionals and family members to be educated.</w:t>
      </w:r>
    </w:p>
    <w:p w14:paraId="06D91BEE" w14:textId="7F19F885" w:rsidR="00D70BD8" w:rsidRPr="00F07528" w:rsidRDefault="00D70BD8" w:rsidP="00255CB9">
      <w:pPr>
        <w:pStyle w:val="BodyText"/>
        <w:numPr>
          <w:ilvl w:val="3"/>
          <w:numId w:val="26"/>
        </w:numPr>
        <w:spacing w:beforeLines="100" w:before="240"/>
      </w:pPr>
      <w:r w:rsidRPr="00F07528">
        <w:t>Describe how the organization will utilize any evidence-based models and best practices to provide services and track outcomes.</w:t>
      </w:r>
    </w:p>
    <w:p w14:paraId="1D7C405C" w14:textId="0EC45B20" w:rsidR="00D70BD8" w:rsidRPr="00F07528" w:rsidRDefault="00D70BD8" w:rsidP="00255CB9">
      <w:pPr>
        <w:pStyle w:val="BodyText"/>
        <w:numPr>
          <w:ilvl w:val="3"/>
          <w:numId w:val="26"/>
        </w:numPr>
        <w:spacing w:beforeLines="100" w:before="240" w:after="240"/>
      </w:pPr>
      <w:r w:rsidRPr="00F07528">
        <w:t>Describe expected measurable outcomes for individuals with TBI in major life areas after receiving services. Major life activities may include housing and home integration, social integration, leisure and recreation, self-care, independent living, transportation, employment, managing money and finances, motor functioning, justice involvement, mental health, and cognitive functioning.</w:t>
      </w:r>
    </w:p>
    <w:p w14:paraId="1B29F7B0" w14:textId="15944FF9" w:rsidR="006B0F6E" w:rsidRPr="00F07528" w:rsidRDefault="006B0F6E" w:rsidP="00255CB9">
      <w:pPr>
        <w:pStyle w:val="Heading3"/>
        <w:numPr>
          <w:ilvl w:val="2"/>
          <w:numId w:val="32"/>
        </w:numPr>
        <w:spacing w:before="100" w:after="240"/>
        <w:rPr>
          <w:rFonts w:ascii="Arial" w:hAnsi="Arial" w:cs="Arial"/>
          <w:b/>
          <w:bCs/>
          <w:color w:val="auto"/>
        </w:rPr>
      </w:pPr>
      <w:bookmarkStart w:id="79" w:name="_Toc162966719"/>
      <w:r w:rsidRPr="273676E7">
        <w:rPr>
          <w:rFonts w:ascii="Arial" w:hAnsi="Arial" w:cs="Arial"/>
          <w:b/>
          <w:bCs/>
          <w:color w:val="auto"/>
        </w:rPr>
        <w:t>Evaluation Measures (10 Points)</w:t>
      </w:r>
      <w:bookmarkEnd w:id="79"/>
    </w:p>
    <w:p w14:paraId="0B243699" w14:textId="1EB6AAA9" w:rsidR="00C05E4A" w:rsidRPr="00F07528" w:rsidRDefault="00C05E4A" w:rsidP="00F07528">
      <w:pPr>
        <w:pStyle w:val="BodyText"/>
        <w:spacing w:beforeLines="100" w:before="240"/>
        <w:ind w:left="1080"/>
      </w:pPr>
      <w:r w:rsidRPr="00F07528">
        <w:t>Describe resources</w:t>
      </w:r>
      <w:r w:rsidRPr="00F07528">
        <w:rPr>
          <w:spacing w:val="-2"/>
        </w:rPr>
        <w:t>, methods, techniques, and tools that will be used to</w:t>
      </w:r>
      <w:r w:rsidRPr="00F07528">
        <w:rPr>
          <w:rStyle w:val="normaltextrun"/>
        </w:rPr>
        <w:t xml:space="preserve"> monitor and evaluate progress towards goals and objectives,</w:t>
      </w:r>
      <w:r w:rsidRPr="00F07528">
        <w:rPr>
          <w:rStyle w:val="eop"/>
        </w:rPr>
        <w:t xml:space="preserve"> including:</w:t>
      </w:r>
    </w:p>
    <w:p w14:paraId="5D49EE33" w14:textId="315AC9E2" w:rsidR="00C05E4A" w:rsidRPr="00F07528" w:rsidRDefault="00C05E4A" w:rsidP="00255CB9">
      <w:pPr>
        <w:pStyle w:val="BodyText"/>
        <w:numPr>
          <w:ilvl w:val="3"/>
          <w:numId w:val="26"/>
        </w:numPr>
        <w:spacing w:beforeLines="100" w:before="240"/>
      </w:pPr>
      <w:r w:rsidRPr="00F07528">
        <w:t xml:space="preserve">Identification </w:t>
      </w:r>
      <w:r w:rsidRPr="00F07528">
        <w:rPr>
          <w:rStyle w:val="normaltextrun"/>
        </w:rPr>
        <w:t>of key stakeholders and staff</w:t>
      </w:r>
      <w:r w:rsidRPr="00F07528">
        <w:rPr>
          <w:rStyle w:val="eop"/>
        </w:rPr>
        <w:t xml:space="preserve"> involved in evaluation activities and whether </w:t>
      </w:r>
      <w:r w:rsidRPr="00F07528">
        <w:rPr>
          <w:rStyle w:val="normaltextrun"/>
        </w:rPr>
        <w:t>external evaluations</w:t>
      </w:r>
      <w:r w:rsidRPr="00F07528">
        <w:rPr>
          <w:rStyle w:val="eop"/>
        </w:rPr>
        <w:t xml:space="preserve"> will be used.</w:t>
      </w:r>
    </w:p>
    <w:p w14:paraId="3D8BED1C" w14:textId="33DE5A61" w:rsidR="00C05E4A" w:rsidRPr="00F07528" w:rsidRDefault="00C05E4A" w:rsidP="00255CB9">
      <w:pPr>
        <w:pStyle w:val="BodyText"/>
        <w:numPr>
          <w:ilvl w:val="3"/>
          <w:numId w:val="26"/>
        </w:numPr>
        <w:spacing w:beforeLines="100" w:before="240"/>
      </w:pPr>
      <w:r w:rsidRPr="00F07528">
        <w:t xml:space="preserve">How the </w:t>
      </w:r>
      <w:r w:rsidRPr="00F07528">
        <w:rPr>
          <w:rStyle w:val="eop"/>
        </w:rPr>
        <w:t>organization will</w:t>
      </w:r>
      <w:r w:rsidRPr="00F07528">
        <w:rPr>
          <w:rStyle w:val="normaltextrun"/>
        </w:rPr>
        <w:t xml:space="preserve"> monitor and track program activities and effectiveness.</w:t>
      </w:r>
    </w:p>
    <w:p w14:paraId="185F8ADA" w14:textId="7AE7E3E7" w:rsidR="00C05E4A" w:rsidRPr="00F07528" w:rsidRDefault="00C05E4A" w:rsidP="00255CB9">
      <w:pPr>
        <w:pStyle w:val="BodyText"/>
        <w:numPr>
          <w:ilvl w:val="3"/>
          <w:numId w:val="26"/>
        </w:numPr>
        <w:spacing w:beforeLines="100" w:before="240" w:after="240"/>
      </w:pPr>
      <w:r w:rsidRPr="00F07528">
        <w:t>How program reports,</w:t>
      </w:r>
      <w:r w:rsidRPr="00F07528">
        <w:rPr>
          <w:spacing w:val="-6"/>
        </w:rPr>
        <w:t xml:space="preserve"> </w:t>
      </w:r>
      <w:r w:rsidRPr="00F07528">
        <w:t>products,</w:t>
      </w:r>
      <w:r w:rsidRPr="00F07528">
        <w:rPr>
          <w:spacing w:val="-5"/>
        </w:rPr>
        <w:t xml:space="preserve"> </w:t>
      </w:r>
      <w:r w:rsidRPr="00F07528">
        <w:t>and grant</w:t>
      </w:r>
      <w:r w:rsidRPr="00F07528">
        <w:rPr>
          <w:spacing w:val="-3"/>
        </w:rPr>
        <w:t xml:space="preserve"> </w:t>
      </w:r>
      <w:r w:rsidRPr="00F07528">
        <w:rPr>
          <w:spacing w:val="-2"/>
        </w:rPr>
        <w:t xml:space="preserve">outcomes will be </w:t>
      </w:r>
      <w:r w:rsidRPr="00F07528">
        <w:t>used to identify “</w:t>
      </w:r>
      <w:r w:rsidRPr="00F07528">
        <w:rPr>
          <w:spacing w:val="-5"/>
        </w:rPr>
        <w:t>lessons learned” – both positive and negative – to develop</w:t>
      </w:r>
      <w:r w:rsidRPr="00F07528">
        <w:t xml:space="preserve"> best practices for improving and innovating services.</w:t>
      </w:r>
    </w:p>
    <w:p w14:paraId="4C30825D" w14:textId="38714AAF" w:rsidR="006B0F6E" w:rsidRPr="008E37E6" w:rsidRDefault="006B0F6E" w:rsidP="00255CB9">
      <w:pPr>
        <w:pStyle w:val="Heading2"/>
        <w:numPr>
          <w:ilvl w:val="1"/>
          <w:numId w:val="26"/>
        </w:numPr>
        <w:spacing w:before="100" w:after="240"/>
        <w:rPr>
          <w:rFonts w:ascii="Arial" w:hAnsi="Arial" w:cs="Arial"/>
          <w:b/>
          <w:bCs/>
          <w:color w:val="auto"/>
          <w:sz w:val="28"/>
          <w:szCs w:val="28"/>
          <w:u w:val="single"/>
        </w:rPr>
      </w:pPr>
      <w:bookmarkStart w:id="80" w:name="_Toc162966720"/>
      <w:r w:rsidRPr="273676E7">
        <w:rPr>
          <w:rFonts w:ascii="Arial" w:hAnsi="Arial" w:cs="Arial"/>
          <w:b/>
          <w:bCs/>
          <w:color w:val="auto"/>
          <w:sz w:val="28"/>
          <w:szCs w:val="28"/>
          <w:u w:val="single"/>
        </w:rPr>
        <w:t xml:space="preserve">Section 3: Budget and Staffing </w:t>
      </w:r>
      <w:r w:rsidR="1E839BEB" w:rsidRPr="642DF9A7">
        <w:rPr>
          <w:rFonts w:ascii="Arial" w:hAnsi="Arial" w:cs="Arial"/>
          <w:b/>
          <w:bCs/>
          <w:color w:val="auto"/>
          <w:sz w:val="28"/>
          <w:szCs w:val="28"/>
          <w:u w:val="single"/>
        </w:rPr>
        <w:t xml:space="preserve">Plan </w:t>
      </w:r>
      <w:r w:rsidR="009C038C">
        <w:rPr>
          <w:rFonts w:ascii="Arial" w:hAnsi="Arial" w:cs="Arial"/>
          <w:b/>
          <w:bCs/>
          <w:color w:val="auto"/>
          <w:sz w:val="28"/>
          <w:szCs w:val="28"/>
          <w:u w:val="single"/>
        </w:rPr>
        <w:t>(</w:t>
      </w:r>
      <w:r w:rsidR="004774CC">
        <w:rPr>
          <w:rFonts w:ascii="Arial" w:hAnsi="Arial" w:cs="Arial"/>
          <w:b/>
          <w:bCs/>
          <w:color w:val="auto"/>
          <w:sz w:val="28"/>
          <w:szCs w:val="28"/>
          <w:u w:val="single"/>
        </w:rPr>
        <w:t>20</w:t>
      </w:r>
      <w:r w:rsidRPr="273676E7">
        <w:rPr>
          <w:rFonts w:ascii="Arial" w:hAnsi="Arial" w:cs="Arial"/>
          <w:b/>
          <w:bCs/>
          <w:color w:val="auto"/>
          <w:sz w:val="28"/>
          <w:szCs w:val="28"/>
          <w:u w:val="single"/>
        </w:rPr>
        <w:t xml:space="preserve"> Points)</w:t>
      </w:r>
      <w:bookmarkEnd w:id="80"/>
    </w:p>
    <w:p w14:paraId="6BFA1E22" w14:textId="1FA17F14" w:rsidR="00232A5D" w:rsidRDefault="00232A5D" w:rsidP="008E37E6">
      <w:pPr>
        <w:pStyle w:val="BodyText"/>
        <w:spacing w:beforeLines="100" w:before="240"/>
        <w:ind w:left="720"/>
        <w:rPr>
          <w:color w:val="333333"/>
        </w:rPr>
      </w:pPr>
      <w:r w:rsidRPr="008E37E6">
        <w:t xml:space="preserve">Provide </w:t>
      </w:r>
      <w:r w:rsidRPr="008E37E6">
        <w:rPr>
          <w:spacing w:val="-5"/>
        </w:rPr>
        <w:t xml:space="preserve">a </w:t>
      </w:r>
      <w:r w:rsidRPr="008E37E6">
        <w:t>proposed</w:t>
      </w:r>
      <w:r w:rsidRPr="008E37E6">
        <w:rPr>
          <w:spacing w:val="-5"/>
        </w:rPr>
        <w:t xml:space="preserve"> </w:t>
      </w:r>
      <w:r w:rsidR="36A3AE3D" w:rsidRPr="008E37E6">
        <w:rPr>
          <w:spacing w:val="-5"/>
        </w:rPr>
        <w:t>B</w:t>
      </w:r>
      <w:r w:rsidRPr="008E37E6">
        <w:t>udget</w:t>
      </w:r>
      <w:r w:rsidR="02639720" w:rsidRPr="008E37E6">
        <w:t xml:space="preserve"> using Attachment 9</w:t>
      </w:r>
      <w:r w:rsidRPr="008E37E6">
        <w:t xml:space="preserve">, for the </w:t>
      </w:r>
      <w:r>
        <w:t>annual amounts listed below,</w:t>
      </w:r>
      <w:r w:rsidRPr="008E37E6">
        <w:t xml:space="preserve"> that aligns with the </w:t>
      </w:r>
      <w:r w:rsidR="78DEA2E4" w:rsidRPr="008E37E6">
        <w:t>Attachment 8 P</w:t>
      </w:r>
      <w:r w:rsidRPr="008E37E6">
        <w:t xml:space="preserve">rogram </w:t>
      </w:r>
      <w:r w:rsidR="1BD20E53" w:rsidRPr="008E37E6">
        <w:t>N</w:t>
      </w:r>
      <w:r>
        <w:rPr>
          <w:spacing w:val="-3"/>
        </w:rPr>
        <w:t>arrative, Work Plan, and</w:t>
      </w:r>
      <w:r w:rsidRPr="3611A88A">
        <w:rPr>
          <w:spacing w:val="-3"/>
        </w:rPr>
        <w:t xml:space="preserve"> Timeline </w:t>
      </w:r>
      <w:r w:rsidRPr="3611A88A">
        <w:t xml:space="preserve">and has a logical purpose in support of the intended outcomes described </w:t>
      </w:r>
      <w:r w:rsidRPr="3611A88A">
        <w:rPr>
          <w:spacing w:val="-2"/>
        </w:rPr>
        <w:t>therein.</w:t>
      </w:r>
      <w:r w:rsidRPr="54387D79">
        <w:t xml:space="preserve"> The p</w:t>
      </w:r>
      <w:r w:rsidRPr="54387D79">
        <w:rPr>
          <w:color w:val="333333"/>
        </w:rPr>
        <w:t xml:space="preserve">roposed budget will be incorporated into </w:t>
      </w:r>
      <w:r>
        <w:rPr>
          <w:color w:val="333333"/>
        </w:rPr>
        <w:t xml:space="preserve">the </w:t>
      </w:r>
      <w:r w:rsidRPr="00232A5D">
        <w:rPr>
          <w:color w:val="333333"/>
        </w:rPr>
        <w:t>final grant</w:t>
      </w:r>
      <w:r w:rsidRPr="54387D79">
        <w:rPr>
          <w:color w:val="333333"/>
        </w:rPr>
        <w:t>, if awarded</w:t>
      </w:r>
      <w:r w:rsidRPr="00232A5D">
        <w:rPr>
          <w:color w:val="333333"/>
        </w:rPr>
        <w:t>.</w:t>
      </w:r>
    </w:p>
    <w:p w14:paraId="7F4F165A" w14:textId="0A9AACC6" w:rsidR="00232A5D" w:rsidRDefault="00232A5D" w:rsidP="00232A5D">
      <w:pPr>
        <w:pStyle w:val="BodyText"/>
        <w:spacing w:beforeLines="100" w:before="240"/>
        <w:ind w:left="720"/>
        <w:rPr>
          <w:color w:val="333333"/>
        </w:rPr>
      </w:pPr>
      <w:r>
        <w:rPr>
          <w:color w:val="333333"/>
        </w:rPr>
        <w:t xml:space="preserve">October 1, </w:t>
      </w:r>
      <w:proofErr w:type="gramStart"/>
      <w:r>
        <w:rPr>
          <w:color w:val="333333"/>
        </w:rPr>
        <w:t>2024</w:t>
      </w:r>
      <w:proofErr w:type="gramEnd"/>
      <w:r>
        <w:rPr>
          <w:color w:val="333333"/>
        </w:rPr>
        <w:t xml:space="preserve"> to June 30, 2025, up to $225,000.</w:t>
      </w:r>
    </w:p>
    <w:p w14:paraId="1A2DABCB" w14:textId="4AACE75D" w:rsidR="00232A5D" w:rsidRDefault="00232A5D" w:rsidP="00232A5D">
      <w:pPr>
        <w:pStyle w:val="BodyText"/>
        <w:spacing w:beforeLines="100" w:before="240"/>
        <w:ind w:left="720"/>
        <w:rPr>
          <w:color w:val="333333"/>
        </w:rPr>
      </w:pPr>
      <w:r>
        <w:rPr>
          <w:color w:val="333333"/>
        </w:rPr>
        <w:lastRenderedPageBreak/>
        <w:t xml:space="preserve">July 1, </w:t>
      </w:r>
      <w:proofErr w:type="gramStart"/>
      <w:r>
        <w:rPr>
          <w:color w:val="333333"/>
        </w:rPr>
        <w:t>2025</w:t>
      </w:r>
      <w:proofErr w:type="gramEnd"/>
      <w:r>
        <w:rPr>
          <w:color w:val="333333"/>
        </w:rPr>
        <w:t xml:space="preserve"> to June 30, 2026, up to $300,000.</w:t>
      </w:r>
    </w:p>
    <w:p w14:paraId="0D084690" w14:textId="4CF7FDF7" w:rsidR="00232A5D" w:rsidRDefault="00232A5D" w:rsidP="00232A5D">
      <w:pPr>
        <w:pStyle w:val="BodyText"/>
        <w:spacing w:beforeLines="100" w:before="240"/>
        <w:ind w:left="720"/>
        <w:rPr>
          <w:color w:val="333333"/>
        </w:rPr>
      </w:pPr>
      <w:r>
        <w:rPr>
          <w:color w:val="333333"/>
        </w:rPr>
        <w:t xml:space="preserve">July 1, </w:t>
      </w:r>
      <w:proofErr w:type="gramStart"/>
      <w:r>
        <w:rPr>
          <w:color w:val="333333"/>
        </w:rPr>
        <w:t>2026</w:t>
      </w:r>
      <w:proofErr w:type="gramEnd"/>
      <w:r>
        <w:rPr>
          <w:color w:val="333333"/>
        </w:rPr>
        <w:t xml:space="preserve"> to June 30, 2027, up to $300,000.</w:t>
      </w:r>
    </w:p>
    <w:p w14:paraId="1B092625" w14:textId="7895EE7B" w:rsidR="00232A5D" w:rsidRPr="00C97532" w:rsidRDefault="00232A5D" w:rsidP="00C97532">
      <w:pPr>
        <w:pStyle w:val="BodyText"/>
        <w:spacing w:beforeLines="100" w:before="240" w:after="240"/>
        <w:ind w:left="720"/>
      </w:pPr>
      <w:r>
        <w:rPr>
          <w:color w:val="333333"/>
        </w:rPr>
        <w:t xml:space="preserve">The </w:t>
      </w:r>
      <w:r>
        <w:rPr>
          <w:spacing w:val="-3"/>
        </w:rPr>
        <w:t xml:space="preserve">budget should include planned </w:t>
      </w:r>
      <w:r>
        <w:t>expenditures,</w:t>
      </w:r>
      <w:r>
        <w:rPr>
          <w:spacing w:val="-3"/>
        </w:rPr>
        <w:t xml:space="preserve"> </w:t>
      </w:r>
      <w:r>
        <w:t>made</w:t>
      </w:r>
      <w:r>
        <w:rPr>
          <w:spacing w:val="-5"/>
        </w:rPr>
        <w:t xml:space="preserve"> </w:t>
      </w:r>
      <w:r>
        <w:t>available</w:t>
      </w:r>
      <w:r>
        <w:rPr>
          <w:spacing w:val="-7"/>
        </w:rPr>
        <w:t xml:space="preserve"> </w:t>
      </w:r>
      <w:r>
        <w:t>through</w:t>
      </w:r>
      <w:r>
        <w:rPr>
          <w:spacing w:val="-5"/>
        </w:rPr>
        <w:t xml:space="preserve"> </w:t>
      </w:r>
      <w:r>
        <w:t>this</w:t>
      </w:r>
      <w:r>
        <w:rPr>
          <w:spacing w:val="-3"/>
        </w:rPr>
        <w:t xml:space="preserve"> </w:t>
      </w:r>
      <w:r>
        <w:t>grant,</w:t>
      </w:r>
      <w:r>
        <w:rPr>
          <w:spacing w:val="-1"/>
        </w:rPr>
        <w:t xml:space="preserve"> </w:t>
      </w:r>
      <w:r>
        <w:t>by</w:t>
      </w:r>
      <w:r>
        <w:rPr>
          <w:spacing w:val="-3"/>
        </w:rPr>
        <w:t xml:space="preserve"> year and </w:t>
      </w:r>
      <w:r>
        <w:t>line</w:t>
      </w:r>
      <w:r>
        <w:rPr>
          <w:spacing w:val="-2"/>
        </w:rPr>
        <w:t xml:space="preserve"> </w:t>
      </w:r>
      <w:r>
        <w:t xml:space="preserve">item in spreadsheet and in narrative format including, but </w:t>
      </w:r>
      <w:r w:rsidRPr="00C97532">
        <w:t>not limited to, the following categorie</w:t>
      </w:r>
      <w:r w:rsidR="00BD3B9D" w:rsidRPr="00C97532">
        <w:t>s.</w:t>
      </w:r>
    </w:p>
    <w:p w14:paraId="6ECF7BCA" w14:textId="733021AF" w:rsidR="00BD3B9D" w:rsidRPr="00C97532" w:rsidRDefault="006B0F6E" w:rsidP="00255CB9">
      <w:pPr>
        <w:pStyle w:val="Heading3"/>
        <w:numPr>
          <w:ilvl w:val="2"/>
          <w:numId w:val="33"/>
        </w:numPr>
        <w:spacing w:before="100" w:after="240"/>
        <w:rPr>
          <w:rFonts w:ascii="Arial" w:hAnsi="Arial" w:cs="Arial"/>
          <w:color w:val="auto"/>
        </w:rPr>
      </w:pPr>
      <w:bookmarkStart w:id="81" w:name="_Toc162966721"/>
      <w:r w:rsidRPr="273676E7">
        <w:rPr>
          <w:rFonts w:ascii="Arial" w:hAnsi="Arial" w:cs="Arial"/>
          <w:color w:val="auto"/>
        </w:rPr>
        <w:t>Proposed Budget</w:t>
      </w:r>
      <w:r w:rsidR="00177D63" w:rsidRPr="273676E7">
        <w:rPr>
          <w:rFonts w:ascii="Arial" w:hAnsi="Arial" w:cs="Arial"/>
          <w:color w:val="auto"/>
        </w:rPr>
        <w:t xml:space="preserve"> </w:t>
      </w:r>
      <w:r w:rsidR="6D2CD3F4" w:rsidRPr="5311017F">
        <w:rPr>
          <w:rFonts w:ascii="Arial" w:hAnsi="Arial" w:cs="Arial"/>
          <w:color w:val="auto"/>
        </w:rPr>
        <w:t xml:space="preserve">and Budget Narrative </w:t>
      </w:r>
      <w:r w:rsidR="00177D63" w:rsidRPr="273676E7">
        <w:rPr>
          <w:rFonts w:ascii="Arial" w:hAnsi="Arial" w:cs="Arial"/>
          <w:color w:val="auto"/>
        </w:rPr>
        <w:t>(1</w:t>
      </w:r>
      <w:r w:rsidR="004774CC">
        <w:rPr>
          <w:rFonts w:ascii="Arial" w:hAnsi="Arial" w:cs="Arial"/>
          <w:color w:val="auto"/>
        </w:rPr>
        <w:t>5</w:t>
      </w:r>
      <w:r w:rsidR="00177D63" w:rsidRPr="273676E7">
        <w:rPr>
          <w:rFonts w:ascii="Arial" w:hAnsi="Arial" w:cs="Arial"/>
          <w:color w:val="auto"/>
        </w:rPr>
        <w:t xml:space="preserve"> Points)</w:t>
      </w:r>
      <w:bookmarkEnd w:id="81"/>
    </w:p>
    <w:p w14:paraId="443F7B23" w14:textId="77777777" w:rsidR="00F9168F" w:rsidRPr="00C97532" w:rsidRDefault="00F9168F" w:rsidP="00F9168F">
      <w:pPr>
        <w:pStyle w:val="BodyText"/>
        <w:numPr>
          <w:ilvl w:val="3"/>
          <w:numId w:val="26"/>
        </w:numPr>
        <w:spacing w:beforeLines="100" w:before="240"/>
      </w:pPr>
      <w:r>
        <w:t>Attachment 8 TBI Budget narrative - Complete the Budget Narrative using Attachment 8.</w:t>
      </w:r>
    </w:p>
    <w:p w14:paraId="7788AD48" w14:textId="7B23CD1B" w:rsidR="00BD3B9D" w:rsidRPr="00C97532" w:rsidRDefault="24E1A298" w:rsidP="00255CB9">
      <w:pPr>
        <w:pStyle w:val="BodyText"/>
        <w:numPr>
          <w:ilvl w:val="3"/>
          <w:numId w:val="26"/>
        </w:numPr>
        <w:spacing w:beforeLines="100" w:before="240"/>
      </w:pPr>
      <w:r>
        <w:t xml:space="preserve">Attachment 9 </w:t>
      </w:r>
      <w:r w:rsidR="7D88FE9A">
        <w:t xml:space="preserve">TBI </w:t>
      </w:r>
      <w:r>
        <w:t xml:space="preserve">Budget - </w:t>
      </w:r>
      <w:r w:rsidR="3D831332">
        <w:t xml:space="preserve">Complete the </w:t>
      </w:r>
      <w:r w:rsidR="0013497A">
        <w:t>Attachment</w:t>
      </w:r>
      <w:r w:rsidR="3911EF40">
        <w:t xml:space="preserve"> 9 </w:t>
      </w:r>
      <w:r w:rsidR="6F462E56">
        <w:t>Budget</w:t>
      </w:r>
      <w:r w:rsidR="4B25E3B1">
        <w:t xml:space="preserve"> spreadsheet for each of the 3-year timeframes.</w:t>
      </w:r>
    </w:p>
    <w:p w14:paraId="1EECD10E" w14:textId="1014BCDF" w:rsidR="00177D63" w:rsidRPr="00C97532" w:rsidRDefault="00177D63" w:rsidP="00255CB9">
      <w:pPr>
        <w:pStyle w:val="Heading3"/>
        <w:numPr>
          <w:ilvl w:val="2"/>
          <w:numId w:val="33"/>
        </w:numPr>
        <w:spacing w:before="100" w:after="240"/>
        <w:rPr>
          <w:rFonts w:ascii="Arial" w:hAnsi="Arial" w:cs="Arial"/>
          <w:color w:val="auto"/>
        </w:rPr>
      </w:pPr>
      <w:bookmarkStart w:id="82" w:name="_Toc162966722"/>
      <w:r w:rsidRPr="273676E7">
        <w:rPr>
          <w:rFonts w:ascii="Arial" w:hAnsi="Arial" w:cs="Arial"/>
          <w:color w:val="auto"/>
        </w:rPr>
        <w:t>Proposed Staffing Plan (</w:t>
      </w:r>
      <w:r w:rsidR="6A019C78" w:rsidRPr="5311017F">
        <w:rPr>
          <w:rFonts w:ascii="Arial" w:hAnsi="Arial" w:cs="Arial"/>
          <w:color w:val="auto"/>
        </w:rPr>
        <w:t>5</w:t>
      </w:r>
      <w:r w:rsidRPr="273676E7">
        <w:rPr>
          <w:rFonts w:ascii="Arial" w:hAnsi="Arial" w:cs="Arial"/>
          <w:color w:val="auto"/>
        </w:rPr>
        <w:t xml:space="preserve"> Points)</w:t>
      </w:r>
      <w:bookmarkEnd w:id="82"/>
    </w:p>
    <w:p w14:paraId="409510C9" w14:textId="2B05F679" w:rsidR="00BD3B9D" w:rsidRPr="00C97532" w:rsidRDefault="3373628E" w:rsidP="00F9168F">
      <w:pPr>
        <w:pStyle w:val="BodyText"/>
        <w:numPr>
          <w:ilvl w:val="0"/>
          <w:numId w:val="45"/>
        </w:numPr>
        <w:spacing w:beforeLines="100" w:before="240"/>
        <w:rPr>
          <w:rFonts w:eastAsia="Times New Roman"/>
        </w:rPr>
      </w:pPr>
      <w:r w:rsidRPr="00C97532">
        <w:t>Describe</w:t>
      </w:r>
      <w:r w:rsidR="00BD3B9D" w:rsidRPr="00C97532">
        <w:t xml:space="preserve"> each of the personnel positions charged to the grant </w:t>
      </w:r>
      <w:r w:rsidR="56EEE5B9" w:rsidRPr="00C97532">
        <w:t xml:space="preserve">and how it </w:t>
      </w:r>
      <w:r w:rsidR="00BD3B9D" w:rsidRPr="00C97532">
        <w:t>is aligned with the Work Plan and program goals, objectives, strategies, activities, and outcomes.</w:t>
      </w:r>
      <w:r w:rsidR="00BD3B9D" w:rsidRPr="00C97532">
        <w:rPr>
          <w:spacing w:val="-2"/>
        </w:rPr>
        <w:t xml:space="preserve"> </w:t>
      </w:r>
      <w:r w:rsidR="00BD3B9D" w:rsidRPr="00C97532">
        <w:rPr>
          <w:rFonts w:eastAsia="Times New Roman"/>
        </w:rPr>
        <w:t>Include how staffing plan is diverse and inclusive and seeks to maintain a multilingual staff.</w:t>
      </w:r>
    </w:p>
    <w:p w14:paraId="6ECF55EF" w14:textId="77777777" w:rsidR="00BD3B9D" w:rsidRDefault="00BD3B9D" w:rsidP="00F9168F">
      <w:pPr>
        <w:pStyle w:val="BodyText"/>
        <w:numPr>
          <w:ilvl w:val="0"/>
          <w:numId w:val="45"/>
        </w:numPr>
        <w:spacing w:beforeLines="100" w:before="240"/>
      </w:pPr>
      <w:r>
        <w:t xml:space="preserve">Provide </w:t>
      </w:r>
      <w:r w:rsidRPr="7CA6088C">
        <w:t>resumes</w:t>
      </w:r>
      <w:r w:rsidRPr="7CA6088C">
        <w:rPr>
          <w:spacing w:val="-3"/>
        </w:rPr>
        <w:t xml:space="preserve"> </w:t>
      </w:r>
      <w:r w:rsidRPr="7CA6088C">
        <w:t>for</w:t>
      </w:r>
      <w:r w:rsidRPr="7CA6088C">
        <w:rPr>
          <w:spacing w:val="-3"/>
        </w:rPr>
        <w:t xml:space="preserve"> </w:t>
      </w:r>
      <w:r w:rsidRPr="7CA6088C">
        <w:rPr>
          <w:spacing w:val="-2"/>
        </w:rPr>
        <w:t xml:space="preserve">key personnel (Executive Director and/or Program Manager/s) that demonstrate leadership experience and qualifications for supporting </w:t>
      </w:r>
      <w:r w:rsidRPr="7CA6088C">
        <w:t>program goals, objectives, strategies, activities, and outcomes</w:t>
      </w:r>
      <w:r>
        <w:t>.</w:t>
      </w:r>
    </w:p>
    <w:p w14:paraId="2AAAA57F" w14:textId="70EADA6F" w:rsidR="00BD3B9D" w:rsidRDefault="00BD3B9D" w:rsidP="00F9168F">
      <w:pPr>
        <w:pStyle w:val="BodyText"/>
        <w:numPr>
          <w:ilvl w:val="0"/>
          <w:numId w:val="45"/>
        </w:numPr>
        <w:spacing w:beforeLines="100" w:before="240"/>
      </w:pPr>
      <w:r>
        <w:t xml:space="preserve">Provide </w:t>
      </w:r>
      <w:r w:rsidRPr="7CA6088C">
        <w:t>duty</w:t>
      </w:r>
      <w:r w:rsidRPr="00BD3B9D">
        <w:rPr>
          <w:spacing w:val="-5"/>
        </w:rPr>
        <w:t xml:space="preserve"> </w:t>
      </w:r>
      <w:r w:rsidRPr="7CA6088C">
        <w:t>statements</w:t>
      </w:r>
      <w:r w:rsidRPr="00BD3B9D">
        <w:rPr>
          <w:spacing w:val="-4"/>
        </w:rPr>
        <w:t xml:space="preserve"> for all </w:t>
      </w:r>
      <w:r w:rsidRPr="00BD3B9D">
        <w:rPr>
          <w:spacing w:val="-2"/>
        </w:rPr>
        <w:t xml:space="preserve">positions funded under this proposal that demonstrate qualifications needed to support </w:t>
      </w:r>
      <w:r w:rsidRPr="7CA6088C">
        <w:t>program goals, objectives, strategies, activities, and outcomes</w:t>
      </w:r>
      <w:r>
        <w:t>.</w:t>
      </w:r>
    </w:p>
    <w:p w14:paraId="1D527402" w14:textId="57290677" w:rsidR="00E94795" w:rsidRPr="00E36A4B" w:rsidRDefault="00E94795" w:rsidP="00E36A4B">
      <w:pPr>
        <w:pStyle w:val="Heading1"/>
        <w:jc w:val="center"/>
        <w:rPr>
          <w:rFonts w:ascii="Arial" w:hAnsi="Arial" w:cs="Arial"/>
          <w:b/>
          <w:bCs/>
          <w:sz w:val="28"/>
          <w:szCs w:val="28"/>
        </w:rPr>
      </w:pPr>
      <w:r>
        <w:br w:type="page"/>
      </w:r>
      <w:bookmarkStart w:id="83" w:name="_Toc162966723"/>
      <w:r w:rsidR="00352C38" w:rsidRPr="00E36A4B">
        <w:rPr>
          <w:rFonts w:ascii="Arial" w:hAnsi="Arial" w:cs="Arial"/>
          <w:b/>
          <w:bCs/>
          <w:color w:val="auto"/>
          <w:sz w:val="28"/>
          <w:szCs w:val="28"/>
        </w:rPr>
        <w:lastRenderedPageBreak/>
        <w:t>ATTACHMENT 1: Required Document Checklist</w:t>
      </w:r>
      <w:bookmarkEnd w:id="83"/>
    </w:p>
    <w:p w14:paraId="22796766" w14:textId="29C27F0B" w:rsidR="00ED3C65" w:rsidRPr="00352C38" w:rsidRDefault="00ED3C65" w:rsidP="00E36A4B">
      <w:pPr>
        <w:pStyle w:val="BodyText"/>
        <w:spacing w:beforeLines="100" w:before="240"/>
        <w:jc w:val="center"/>
        <w:rPr>
          <w:b/>
          <w:bCs/>
        </w:rPr>
      </w:pPr>
      <w:r>
        <w:rPr>
          <w:b/>
          <w:bCs/>
        </w:rPr>
        <w:t>Page 1</w:t>
      </w:r>
    </w:p>
    <w:p w14:paraId="2D9474A4" w14:textId="07307813" w:rsidR="00352C38" w:rsidRDefault="00352C38" w:rsidP="00E94795">
      <w:pPr>
        <w:pStyle w:val="BodyText"/>
        <w:spacing w:beforeLines="100" w:before="240"/>
      </w:pPr>
      <w:r>
        <w:t>A complete application package must consist of the items identified below. Complete this</w:t>
      </w:r>
      <w:r>
        <w:rPr>
          <w:spacing w:val="-5"/>
        </w:rPr>
        <w:t xml:space="preserve"> </w:t>
      </w:r>
      <w:r>
        <w:t>checklist</w:t>
      </w:r>
      <w:r>
        <w:rPr>
          <w:spacing w:val="-2"/>
        </w:rPr>
        <w:t xml:space="preserve"> </w:t>
      </w:r>
      <w:r>
        <w:t>to</w:t>
      </w:r>
      <w:r>
        <w:rPr>
          <w:spacing w:val="-4"/>
        </w:rPr>
        <w:t xml:space="preserve"> </w:t>
      </w:r>
      <w:r>
        <w:t>confirm</w:t>
      </w:r>
      <w:r>
        <w:rPr>
          <w:spacing w:val="-2"/>
        </w:rPr>
        <w:t xml:space="preserve"> </w:t>
      </w:r>
      <w:r>
        <w:t>the</w:t>
      </w:r>
      <w:r>
        <w:rPr>
          <w:spacing w:val="-4"/>
        </w:rPr>
        <w:t xml:space="preserve"> </w:t>
      </w:r>
      <w:r>
        <w:t>items</w:t>
      </w:r>
      <w:r>
        <w:rPr>
          <w:spacing w:val="-2"/>
        </w:rPr>
        <w:t xml:space="preserve"> </w:t>
      </w:r>
      <w:r>
        <w:t>are</w:t>
      </w:r>
      <w:r>
        <w:rPr>
          <w:spacing w:val="-1"/>
        </w:rPr>
        <w:t xml:space="preserve"> </w:t>
      </w:r>
      <w:r>
        <w:t>included</w:t>
      </w:r>
      <w:r>
        <w:rPr>
          <w:spacing w:val="-4"/>
        </w:rPr>
        <w:t xml:space="preserve"> </w:t>
      </w:r>
      <w:r>
        <w:t>in</w:t>
      </w:r>
      <w:r>
        <w:rPr>
          <w:spacing w:val="-4"/>
        </w:rPr>
        <w:t xml:space="preserve"> </w:t>
      </w:r>
      <w:r>
        <w:t>your application.</w:t>
      </w:r>
      <w:r>
        <w:rPr>
          <w:spacing w:val="-2"/>
        </w:rPr>
        <w:t xml:space="preserve"> </w:t>
      </w:r>
      <w:r>
        <w:t>Place</w:t>
      </w:r>
      <w:r>
        <w:rPr>
          <w:spacing w:val="-4"/>
        </w:rPr>
        <w:t xml:space="preserve"> </w:t>
      </w:r>
      <w:r>
        <w:t>a</w:t>
      </w:r>
      <w:r>
        <w:rPr>
          <w:spacing w:val="-4"/>
        </w:rPr>
        <w:t xml:space="preserve"> </w:t>
      </w:r>
      <w:r>
        <w:t>check</w:t>
      </w:r>
      <w:r>
        <w:rPr>
          <w:spacing w:val="-5"/>
        </w:rPr>
        <w:t xml:space="preserve"> </w:t>
      </w:r>
      <w:r>
        <w:t>mark or “X”</w:t>
      </w:r>
      <w:r>
        <w:rPr>
          <w:spacing w:val="-1"/>
        </w:rPr>
        <w:t xml:space="preserve"> </w:t>
      </w:r>
      <w:r>
        <w:t>next</w:t>
      </w:r>
      <w:r>
        <w:rPr>
          <w:spacing w:val="-3"/>
        </w:rPr>
        <w:t xml:space="preserve"> </w:t>
      </w:r>
      <w:r>
        <w:t>to each</w:t>
      </w:r>
      <w:r>
        <w:rPr>
          <w:spacing w:val="-2"/>
        </w:rPr>
        <w:t xml:space="preserve"> </w:t>
      </w:r>
      <w:r>
        <w:t>item that</w:t>
      </w:r>
      <w:r>
        <w:rPr>
          <w:spacing w:val="-3"/>
        </w:rPr>
        <w:t xml:space="preserve"> </w:t>
      </w:r>
      <w:r>
        <w:t>you</w:t>
      </w:r>
      <w:r>
        <w:rPr>
          <w:spacing w:val="-2"/>
        </w:rPr>
        <w:t xml:space="preserve"> </w:t>
      </w:r>
      <w:r>
        <w:t>are</w:t>
      </w:r>
      <w:r>
        <w:rPr>
          <w:spacing w:val="-2"/>
        </w:rPr>
        <w:t xml:space="preserve"> </w:t>
      </w:r>
      <w:r>
        <w:t>submitting</w:t>
      </w:r>
      <w:r>
        <w:rPr>
          <w:spacing w:val="-3"/>
        </w:rPr>
        <w:t xml:space="preserve"> </w:t>
      </w:r>
      <w:r>
        <w:t>to</w:t>
      </w:r>
      <w:r>
        <w:rPr>
          <w:spacing w:val="-2"/>
        </w:rPr>
        <w:t xml:space="preserve"> </w:t>
      </w:r>
      <w:r>
        <w:t>the</w:t>
      </w:r>
      <w:r>
        <w:rPr>
          <w:spacing w:val="-2"/>
        </w:rPr>
        <w:t xml:space="preserve"> </w:t>
      </w:r>
      <w:r>
        <w:t>DOR.</w:t>
      </w:r>
      <w:r>
        <w:rPr>
          <w:spacing w:val="-3"/>
        </w:rPr>
        <w:t xml:space="preserve"> </w:t>
      </w:r>
      <w:r>
        <w:t>For</w:t>
      </w:r>
      <w:r>
        <w:rPr>
          <w:spacing w:val="-1"/>
        </w:rPr>
        <w:t xml:space="preserve"> </w:t>
      </w:r>
      <w:r>
        <w:t xml:space="preserve">your application to be responsive, </w:t>
      </w:r>
      <w:r>
        <w:rPr>
          <w:b/>
        </w:rPr>
        <w:t>all required documents listed below must be returned with bid</w:t>
      </w:r>
      <w:r>
        <w:t>. This checklist must also be returned with your bid package.</w:t>
      </w:r>
    </w:p>
    <w:p w14:paraId="47442187" w14:textId="77777777" w:rsidR="00ED3C65" w:rsidRDefault="00ED3C65" w:rsidP="00E94795">
      <w:pPr>
        <w:pStyle w:val="BodyText"/>
        <w:spacing w:beforeLines="100" w:before="240"/>
      </w:pPr>
    </w:p>
    <w:tbl>
      <w:tblPr>
        <w:tblStyle w:val="TableGrid"/>
        <w:tblW w:w="0" w:type="auto"/>
        <w:tblLook w:val="04A0" w:firstRow="1" w:lastRow="0" w:firstColumn="1" w:lastColumn="0" w:noHBand="0" w:noVBand="1"/>
      </w:tblPr>
      <w:tblGrid>
        <w:gridCol w:w="1525"/>
        <w:gridCol w:w="9265"/>
      </w:tblGrid>
      <w:tr w:rsidR="00352C38" w14:paraId="2B2FE615" w14:textId="77777777" w:rsidTr="00E36A4B">
        <w:trPr>
          <w:trHeight w:hRule="exact" w:val="1081"/>
        </w:trPr>
        <w:tc>
          <w:tcPr>
            <w:tcW w:w="1525" w:type="dxa"/>
          </w:tcPr>
          <w:p w14:paraId="383DDDE4" w14:textId="40C4671C" w:rsidR="00352C38" w:rsidRDefault="00352C38" w:rsidP="00E94795">
            <w:pPr>
              <w:pStyle w:val="BodyText"/>
              <w:spacing w:beforeLines="100" w:before="240"/>
            </w:pPr>
          </w:p>
        </w:tc>
        <w:tc>
          <w:tcPr>
            <w:tcW w:w="9265" w:type="dxa"/>
          </w:tcPr>
          <w:p w14:paraId="38763DDC" w14:textId="721541FA" w:rsidR="00352C38" w:rsidRDefault="00352C38" w:rsidP="00E94795">
            <w:pPr>
              <w:pStyle w:val="BodyText"/>
              <w:spacing w:beforeLines="100" w:before="240"/>
            </w:pPr>
            <w:r>
              <w:t>Table of Contents</w:t>
            </w:r>
            <w:r w:rsidR="48842FC1">
              <w:t xml:space="preserve"> </w:t>
            </w:r>
            <w:r w:rsidR="00E36A4B">
              <w:t>(</w:t>
            </w:r>
            <w:r w:rsidR="48842FC1">
              <w:t>with all sections of the application with corresponding page numbers</w:t>
            </w:r>
            <w:r w:rsidR="00E36A4B">
              <w:t>)</w:t>
            </w:r>
          </w:p>
        </w:tc>
      </w:tr>
      <w:tr w:rsidR="00352C38" w14:paraId="6E780171" w14:textId="77777777" w:rsidTr="00ED3C65">
        <w:trPr>
          <w:trHeight w:hRule="exact" w:val="720"/>
        </w:trPr>
        <w:tc>
          <w:tcPr>
            <w:tcW w:w="1525" w:type="dxa"/>
          </w:tcPr>
          <w:p w14:paraId="679A8034" w14:textId="49B47450" w:rsidR="00352C38" w:rsidRDefault="00352C38" w:rsidP="00E94795">
            <w:pPr>
              <w:pStyle w:val="BodyText"/>
              <w:spacing w:beforeLines="100" w:before="240"/>
            </w:pPr>
          </w:p>
        </w:tc>
        <w:tc>
          <w:tcPr>
            <w:tcW w:w="9265" w:type="dxa"/>
          </w:tcPr>
          <w:p w14:paraId="2D353D28" w14:textId="2F22E6C4" w:rsidR="00352C38" w:rsidRDefault="00352C38" w:rsidP="00E94795">
            <w:pPr>
              <w:pStyle w:val="BodyText"/>
              <w:spacing w:beforeLines="100" w:before="240"/>
            </w:pPr>
            <w:r>
              <w:t>Required Attachment Check List (Attachment 1)</w:t>
            </w:r>
          </w:p>
        </w:tc>
      </w:tr>
      <w:tr w:rsidR="00352C38" w14:paraId="5833AA87" w14:textId="77777777" w:rsidTr="00ED3C65">
        <w:trPr>
          <w:trHeight w:hRule="exact" w:val="1081"/>
        </w:trPr>
        <w:tc>
          <w:tcPr>
            <w:tcW w:w="1525" w:type="dxa"/>
          </w:tcPr>
          <w:p w14:paraId="0CDC4B0F" w14:textId="2ADF046B" w:rsidR="00352C38" w:rsidRDefault="00352C38" w:rsidP="00E94795">
            <w:pPr>
              <w:pStyle w:val="BodyText"/>
              <w:spacing w:beforeLines="100" w:before="240"/>
            </w:pPr>
          </w:p>
        </w:tc>
        <w:tc>
          <w:tcPr>
            <w:tcW w:w="9265" w:type="dxa"/>
          </w:tcPr>
          <w:p w14:paraId="7A382D6D" w14:textId="37B1FA61" w:rsidR="00352C38" w:rsidRDefault="00352C38" w:rsidP="00E94795">
            <w:pPr>
              <w:pStyle w:val="BodyText"/>
              <w:spacing w:beforeLines="100" w:before="240"/>
            </w:pPr>
            <w:r>
              <w:t>Cover Sheet and Assurances (Attachment 2) Page 1 signed by an authorized representative</w:t>
            </w:r>
          </w:p>
        </w:tc>
      </w:tr>
      <w:tr w:rsidR="00352C38" w14:paraId="3F45C5D4" w14:textId="77777777" w:rsidTr="00ED3C65">
        <w:trPr>
          <w:trHeight w:hRule="exact" w:val="720"/>
        </w:trPr>
        <w:tc>
          <w:tcPr>
            <w:tcW w:w="1525" w:type="dxa"/>
          </w:tcPr>
          <w:p w14:paraId="5121E7AA" w14:textId="48B9512A" w:rsidR="00352C38" w:rsidRDefault="00352C38" w:rsidP="00E94795">
            <w:pPr>
              <w:pStyle w:val="BodyText"/>
              <w:spacing w:beforeLines="100" w:before="240"/>
            </w:pPr>
          </w:p>
        </w:tc>
        <w:tc>
          <w:tcPr>
            <w:tcW w:w="9265" w:type="dxa"/>
          </w:tcPr>
          <w:p w14:paraId="1CC150CF" w14:textId="7C25CE74" w:rsidR="00352C38" w:rsidRDefault="75D4D533" w:rsidP="00E94795">
            <w:pPr>
              <w:pStyle w:val="BodyText"/>
              <w:spacing w:beforeLines="100" w:before="240"/>
            </w:pPr>
            <w:r>
              <w:t>Articles of Incorporation</w:t>
            </w:r>
          </w:p>
        </w:tc>
      </w:tr>
      <w:tr w:rsidR="00352C38" w14:paraId="1C94675A" w14:textId="77777777" w:rsidTr="00ED3C65">
        <w:trPr>
          <w:trHeight w:hRule="exact" w:val="720"/>
        </w:trPr>
        <w:tc>
          <w:tcPr>
            <w:tcW w:w="1525" w:type="dxa"/>
          </w:tcPr>
          <w:p w14:paraId="72C32B6E" w14:textId="086B9F5D" w:rsidR="00352C38" w:rsidRDefault="00352C38" w:rsidP="00E94795">
            <w:pPr>
              <w:pStyle w:val="BodyText"/>
              <w:spacing w:beforeLines="100" w:before="240"/>
            </w:pPr>
          </w:p>
        </w:tc>
        <w:tc>
          <w:tcPr>
            <w:tcW w:w="9265" w:type="dxa"/>
          </w:tcPr>
          <w:p w14:paraId="44661DDC" w14:textId="07AC4EC4" w:rsidR="00352C38" w:rsidRDefault="485A1B04" w:rsidP="00E94795">
            <w:pPr>
              <w:pStyle w:val="BodyText"/>
              <w:spacing w:beforeLines="100" w:before="240"/>
            </w:pPr>
            <w:r>
              <w:t>Organization’s Bylaws</w:t>
            </w:r>
          </w:p>
        </w:tc>
      </w:tr>
      <w:tr w:rsidR="00352C38" w14:paraId="68C8FB79" w14:textId="77777777" w:rsidTr="009D3FDE">
        <w:trPr>
          <w:trHeight w:hRule="exact" w:val="1081"/>
        </w:trPr>
        <w:tc>
          <w:tcPr>
            <w:tcW w:w="1525" w:type="dxa"/>
          </w:tcPr>
          <w:p w14:paraId="044DA6CA" w14:textId="23CD63DE" w:rsidR="00352C38" w:rsidRDefault="00352C38" w:rsidP="00E94795">
            <w:pPr>
              <w:pStyle w:val="BodyText"/>
              <w:spacing w:beforeLines="100" w:before="240"/>
            </w:pPr>
          </w:p>
        </w:tc>
        <w:tc>
          <w:tcPr>
            <w:tcW w:w="9265" w:type="dxa"/>
          </w:tcPr>
          <w:p w14:paraId="3BB35288" w14:textId="64DF173D" w:rsidR="00352C38" w:rsidRDefault="485A1B04" w:rsidP="00E94795">
            <w:pPr>
              <w:pStyle w:val="BodyText"/>
              <w:spacing w:beforeLines="100" w:before="240"/>
            </w:pPr>
            <w:r>
              <w:t xml:space="preserve">Organization’s Annual Corporate Report, as filed with the CA Secretary of State (see Attachment </w:t>
            </w:r>
            <w:r w:rsidR="009D3FDE">
              <w:t>3</w:t>
            </w:r>
            <w:r>
              <w:t xml:space="preserve"> for sample report)</w:t>
            </w:r>
          </w:p>
          <w:p w14:paraId="3204449D" w14:textId="48A646D8" w:rsidR="00352C38" w:rsidRDefault="00352C38" w:rsidP="00E94795">
            <w:pPr>
              <w:pStyle w:val="BodyText"/>
              <w:spacing w:beforeLines="100" w:before="240"/>
            </w:pPr>
          </w:p>
        </w:tc>
      </w:tr>
      <w:tr w:rsidR="00352C38" w14:paraId="50FB6F3D" w14:textId="77777777" w:rsidTr="009D3FDE">
        <w:trPr>
          <w:trHeight w:hRule="exact" w:val="982"/>
        </w:trPr>
        <w:tc>
          <w:tcPr>
            <w:tcW w:w="1525" w:type="dxa"/>
          </w:tcPr>
          <w:p w14:paraId="016432E4" w14:textId="197CEE27" w:rsidR="00352C38" w:rsidRDefault="00352C38" w:rsidP="00E94795">
            <w:pPr>
              <w:pStyle w:val="BodyText"/>
              <w:spacing w:beforeLines="100" w:before="240"/>
            </w:pPr>
          </w:p>
        </w:tc>
        <w:tc>
          <w:tcPr>
            <w:tcW w:w="9265" w:type="dxa"/>
          </w:tcPr>
          <w:p w14:paraId="7C0117D0" w14:textId="3886C68A" w:rsidR="00352C38" w:rsidRDefault="485A1B04" w:rsidP="00E94795">
            <w:pPr>
              <w:pStyle w:val="BodyText"/>
              <w:spacing w:beforeLines="100" w:before="240"/>
            </w:pPr>
            <w:r>
              <w:t xml:space="preserve">Entity status letter from the CA Franchise Tax Board (see Attachment </w:t>
            </w:r>
            <w:r w:rsidR="009D3FDE">
              <w:t>4</w:t>
            </w:r>
            <w:r>
              <w:t xml:space="preserve"> for sample letter)</w:t>
            </w:r>
          </w:p>
        </w:tc>
      </w:tr>
      <w:tr w:rsidR="00ED3C65" w14:paraId="42801E07" w14:textId="77777777" w:rsidTr="00D52F9C">
        <w:trPr>
          <w:trHeight w:hRule="exact" w:val="1090"/>
        </w:trPr>
        <w:tc>
          <w:tcPr>
            <w:tcW w:w="1525" w:type="dxa"/>
          </w:tcPr>
          <w:p w14:paraId="06871F40" w14:textId="68C911FA" w:rsidR="00ED3C65" w:rsidRDefault="00ED3C65" w:rsidP="00E94795">
            <w:pPr>
              <w:pStyle w:val="BodyText"/>
              <w:spacing w:beforeLines="100" w:before="240"/>
            </w:pPr>
          </w:p>
        </w:tc>
        <w:tc>
          <w:tcPr>
            <w:tcW w:w="9265" w:type="dxa"/>
          </w:tcPr>
          <w:p w14:paraId="08C68244" w14:textId="75C800A6" w:rsidR="00ED3C65" w:rsidRDefault="452DEC5F" w:rsidP="00E94795">
            <w:pPr>
              <w:pStyle w:val="BodyText"/>
              <w:spacing w:beforeLines="100" w:before="240"/>
            </w:pPr>
            <w:r>
              <w:t xml:space="preserve">Nonprofit status letter from the Internal Revenue Service (see Attachment </w:t>
            </w:r>
            <w:r w:rsidR="00D52F9C">
              <w:t>5</w:t>
            </w:r>
            <w:r>
              <w:t xml:space="preserve"> for sample letter)</w:t>
            </w:r>
          </w:p>
        </w:tc>
      </w:tr>
      <w:tr w:rsidR="00ED3C65" w14:paraId="4BF415BA" w14:textId="77777777" w:rsidTr="00ED3C65">
        <w:trPr>
          <w:trHeight w:hRule="exact" w:val="720"/>
        </w:trPr>
        <w:tc>
          <w:tcPr>
            <w:tcW w:w="1525" w:type="dxa"/>
          </w:tcPr>
          <w:p w14:paraId="46B357B8" w14:textId="04C38C6D" w:rsidR="00ED3C65" w:rsidRDefault="00ED3C65" w:rsidP="00E94795">
            <w:pPr>
              <w:pStyle w:val="BodyText"/>
              <w:spacing w:beforeLines="100" w:before="240"/>
            </w:pPr>
          </w:p>
        </w:tc>
        <w:tc>
          <w:tcPr>
            <w:tcW w:w="9265" w:type="dxa"/>
          </w:tcPr>
          <w:p w14:paraId="693907FB" w14:textId="0D1195BB" w:rsidR="00ED3C65" w:rsidRDefault="452DEC5F" w:rsidP="00E94795">
            <w:pPr>
              <w:pStyle w:val="BodyText"/>
              <w:spacing w:beforeLines="100" w:before="240"/>
            </w:pPr>
            <w:r>
              <w:t>Licensing and Certification (if applicable)</w:t>
            </w:r>
          </w:p>
        </w:tc>
      </w:tr>
    </w:tbl>
    <w:p w14:paraId="523DB9AC" w14:textId="77777777" w:rsidR="00E36A4B" w:rsidRDefault="00E36A4B" w:rsidP="002D021D">
      <w:pPr>
        <w:pStyle w:val="BodyText"/>
        <w:spacing w:beforeLines="100" w:before="240"/>
        <w:jc w:val="center"/>
        <w:rPr>
          <w:b/>
          <w:bCs/>
        </w:rPr>
      </w:pPr>
    </w:p>
    <w:p w14:paraId="06345C3B" w14:textId="77777777" w:rsidR="00091BA6" w:rsidRDefault="00091BA6" w:rsidP="002D021D">
      <w:pPr>
        <w:pStyle w:val="BodyText"/>
        <w:spacing w:beforeLines="100" w:before="240"/>
        <w:jc w:val="center"/>
        <w:rPr>
          <w:b/>
          <w:bCs/>
        </w:rPr>
      </w:pPr>
    </w:p>
    <w:p w14:paraId="2206114A" w14:textId="3F5F9E03" w:rsidR="002D021D" w:rsidRDefault="00920365" w:rsidP="002D021D">
      <w:pPr>
        <w:pStyle w:val="BodyText"/>
        <w:spacing w:beforeLines="100" w:before="240"/>
        <w:jc w:val="center"/>
        <w:rPr>
          <w:b/>
          <w:bCs/>
        </w:rPr>
      </w:pPr>
      <w:r>
        <w:rPr>
          <w:b/>
          <w:bCs/>
        </w:rPr>
        <w:lastRenderedPageBreak/>
        <w:t>A</w:t>
      </w:r>
      <w:r w:rsidR="002D021D" w:rsidRPr="00352C38">
        <w:rPr>
          <w:b/>
          <w:bCs/>
        </w:rPr>
        <w:t>TTACHMENT 1: Required Document Checklist</w:t>
      </w:r>
    </w:p>
    <w:p w14:paraId="5DD1F87B" w14:textId="759D41CE" w:rsidR="002D021D" w:rsidRPr="00352C38" w:rsidRDefault="002D021D" w:rsidP="002D021D">
      <w:pPr>
        <w:pStyle w:val="BodyText"/>
        <w:spacing w:beforeLines="100" w:before="240"/>
        <w:jc w:val="center"/>
        <w:rPr>
          <w:b/>
          <w:bCs/>
        </w:rPr>
      </w:pPr>
      <w:r>
        <w:rPr>
          <w:b/>
          <w:bCs/>
        </w:rPr>
        <w:t>Page 2</w:t>
      </w:r>
    </w:p>
    <w:p w14:paraId="6407E936" w14:textId="77777777" w:rsidR="002D021D" w:rsidRDefault="002D021D">
      <w:pPr>
        <w:rPr>
          <w:rFonts w:ascii="Arial" w:eastAsia="Arial" w:hAnsi="Arial" w:cs="Arial"/>
          <w:sz w:val="28"/>
          <w:szCs w:val="28"/>
        </w:rPr>
      </w:pPr>
    </w:p>
    <w:tbl>
      <w:tblPr>
        <w:tblStyle w:val="TableGrid"/>
        <w:tblW w:w="10790" w:type="dxa"/>
        <w:tblLook w:val="04A0" w:firstRow="1" w:lastRow="0" w:firstColumn="1" w:lastColumn="0" w:noHBand="0" w:noVBand="1"/>
      </w:tblPr>
      <w:tblGrid>
        <w:gridCol w:w="1525"/>
        <w:gridCol w:w="9265"/>
      </w:tblGrid>
      <w:tr w:rsidR="002D491B" w14:paraId="5DC2A369" w14:textId="77777777" w:rsidTr="0D80D9B7">
        <w:trPr>
          <w:cantSplit/>
          <w:trHeight w:val="1080"/>
        </w:trPr>
        <w:tc>
          <w:tcPr>
            <w:tcW w:w="1525" w:type="dxa"/>
          </w:tcPr>
          <w:p w14:paraId="311C0BE2" w14:textId="5CEED496" w:rsidR="002D491B" w:rsidRDefault="002D491B" w:rsidP="0D80D9B7">
            <w:pPr>
              <w:pStyle w:val="BodyText"/>
            </w:pPr>
          </w:p>
        </w:tc>
        <w:tc>
          <w:tcPr>
            <w:tcW w:w="9265" w:type="dxa"/>
          </w:tcPr>
          <w:p w14:paraId="1C00978C" w14:textId="4B9F8141" w:rsidR="002D491B" w:rsidRDefault="002D491B" w:rsidP="0D80D9B7">
            <w:pPr>
              <w:pStyle w:val="BodyText"/>
              <w:spacing w:beforeLines="100" w:before="240"/>
            </w:pPr>
            <w:r>
              <w:t xml:space="preserve">Proof of Insurance coverage for General Liability, Worker’s Compensation and, if applicable, Professional Liability (see Attachment </w:t>
            </w:r>
            <w:r w:rsidR="00F01A48">
              <w:t>6</w:t>
            </w:r>
            <w:r>
              <w:t xml:space="preserve"> for sample certificate(s)</w:t>
            </w:r>
          </w:p>
        </w:tc>
      </w:tr>
      <w:tr w:rsidR="0D80D9B7" w14:paraId="4965133F" w14:textId="77777777" w:rsidTr="0D80D9B7">
        <w:trPr>
          <w:cantSplit/>
          <w:trHeight w:val="1080"/>
        </w:trPr>
        <w:tc>
          <w:tcPr>
            <w:tcW w:w="1525" w:type="dxa"/>
          </w:tcPr>
          <w:p w14:paraId="725DC94F" w14:textId="43092108" w:rsidR="26E99EAF" w:rsidRDefault="26E99EAF" w:rsidP="0D80D9B7">
            <w:pPr>
              <w:pStyle w:val="BodyText"/>
            </w:pPr>
          </w:p>
        </w:tc>
        <w:tc>
          <w:tcPr>
            <w:tcW w:w="9265" w:type="dxa"/>
          </w:tcPr>
          <w:p w14:paraId="07E83061" w14:textId="5AB91E14" w:rsidR="26E99EAF" w:rsidRDefault="26E99EAF" w:rsidP="0D80D9B7">
            <w:pPr>
              <w:pStyle w:val="BodyText"/>
              <w:spacing w:beforeLines="100" w:before="240"/>
            </w:pPr>
            <w:r>
              <w:t>Budget and Staffing Plan Section 3</w:t>
            </w:r>
          </w:p>
          <w:p w14:paraId="4F22DBC4" w14:textId="315012F2" w:rsidR="5A93B306" w:rsidRPr="00137707" w:rsidRDefault="5A93B306" w:rsidP="0D80D9B7">
            <w:pPr>
              <w:pStyle w:val="BodyText"/>
              <w:numPr>
                <w:ilvl w:val="0"/>
                <w:numId w:val="44"/>
              </w:numPr>
              <w:spacing w:beforeLines="100" w:before="240"/>
            </w:pPr>
            <w:r>
              <w:t xml:space="preserve">Budget </w:t>
            </w:r>
            <w:r w:rsidRPr="00137707">
              <w:t>Narrative (Attachment 8)</w:t>
            </w:r>
          </w:p>
          <w:p w14:paraId="2DE61991" w14:textId="2E8101E2" w:rsidR="5A93B306" w:rsidRPr="00137707" w:rsidRDefault="5A93B306" w:rsidP="0D80D9B7">
            <w:pPr>
              <w:pStyle w:val="BodyText"/>
              <w:numPr>
                <w:ilvl w:val="0"/>
                <w:numId w:val="44"/>
              </w:numPr>
              <w:spacing w:beforeLines="100" w:before="240"/>
            </w:pPr>
            <w:r w:rsidRPr="00137707">
              <w:t>Budget Spreadsheet (Attachment 9)</w:t>
            </w:r>
          </w:p>
          <w:p w14:paraId="3FF3251C" w14:textId="2AAC2AF2" w:rsidR="5A93B306" w:rsidRDefault="5A93B306" w:rsidP="0D80D9B7">
            <w:pPr>
              <w:pStyle w:val="BodyText"/>
              <w:numPr>
                <w:ilvl w:val="0"/>
                <w:numId w:val="44"/>
              </w:numPr>
              <w:spacing w:beforeLines="100" w:before="240"/>
            </w:pPr>
            <w:r w:rsidRPr="00137707">
              <w:t>Key personn</w:t>
            </w:r>
            <w:r>
              <w:t>el resumes and duty statements for positions identified in the Staffing Plan</w:t>
            </w:r>
          </w:p>
          <w:p w14:paraId="044EA7B7" w14:textId="269F0BA4" w:rsidR="0D80D9B7" w:rsidRDefault="0D80D9B7" w:rsidP="0D80D9B7">
            <w:pPr>
              <w:pStyle w:val="BodyText"/>
            </w:pPr>
          </w:p>
        </w:tc>
      </w:tr>
    </w:tbl>
    <w:p w14:paraId="72467F8B" w14:textId="4B894D70" w:rsidR="0D80D9B7" w:rsidRDefault="0D80D9B7"/>
    <w:p w14:paraId="49866C77" w14:textId="77777777" w:rsidR="002D021D" w:rsidRDefault="002D021D">
      <w:pPr>
        <w:rPr>
          <w:rFonts w:ascii="Arial" w:eastAsia="Arial" w:hAnsi="Arial" w:cs="Arial"/>
          <w:sz w:val="28"/>
          <w:szCs w:val="28"/>
        </w:rPr>
      </w:pPr>
    </w:p>
    <w:p w14:paraId="0D9E786C" w14:textId="6DF09242" w:rsidR="002D021D" w:rsidRDefault="002D021D">
      <w:pPr>
        <w:rPr>
          <w:rFonts w:ascii="Arial" w:eastAsia="Arial" w:hAnsi="Arial" w:cs="Arial"/>
          <w:sz w:val="28"/>
          <w:szCs w:val="28"/>
        </w:rPr>
      </w:pPr>
      <w:r>
        <w:rPr>
          <w:rFonts w:ascii="Arial" w:eastAsia="Arial" w:hAnsi="Arial" w:cs="Arial"/>
          <w:sz w:val="28"/>
          <w:szCs w:val="28"/>
        </w:rPr>
        <w:br w:type="page"/>
      </w:r>
    </w:p>
    <w:p w14:paraId="459E7F21" w14:textId="0B4AD55D" w:rsidR="00645F99" w:rsidRPr="001D33AF" w:rsidRDefault="00645F99" w:rsidP="0077765C">
      <w:pPr>
        <w:pStyle w:val="Heading1"/>
        <w:jc w:val="center"/>
        <w:rPr>
          <w:rFonts w:ascii="Arial" w:hAnsi="Arial" w:cs="Arial"/>
          <w:b/>
          <w:bCs/>
          <w:color w:val="auto"/>
          <w:sz w:val="28"/>
          <w:szCs w:val="28"/>
        </w:rPr>
      </w:pPr>
      <w:bookmarkStart w:id="84" w:name="_Toc162966724"/>
      <w:r w:rsidRPr="273676E7">
        <w:rPr>
          <w:rFonts w:ascii="Arial" w:hAnsi="Arial" w:cs="Arial"/>
          <w:b/>
          <w:bCs/>
          <w:color w:val="auto"/>
          <w:sz w:val="28"/>
          <w:szCs w:val="28"/>
        </w:rPr>
        <w:lastRenderedPageBreak/>
        <w:t>ATTACHMENT 2: Cover Sheet and Assurances</w:t>
      </w:r>
      <w:bookmarkEnd w:id="84"/>
    </w:p>
    <w:p w14:paraId="70D5A60D" w14:textId="13C4C598" w:rsidR="00645F99" w:rsidRPr="00352C38" w:rsidRDefault="00645F99" w:rsidP="00645F99">
      <w:pPr>
        <w:pStyle w:val="BodyText"/>
        <w:spacing w:beforeLines="100" w:before="240"/>
        <w:jc w:val="center"/>
        <w:rPr>
          <w:b/>
          <w:bCs/>
        </w:rPr>
      </w:pPr>
      <w:r>
        <w:rPr>
          <w:b/>
          <w:bCs/>
        </w:rPr>
        <w:t>Page 1</w:t>
      </w:r>
    </w:p>
    <w:p w14:paraId="19F9EC4C" w14:textId="5004C254" w:rsidR="00352C38" w:rsidRDefault="00645F99" w:rsidP="00645F99">
      <w:pPr>
        <w:pStyle w:val="BodyText"/>
        <w:spacing w:beforeLines="100" w:before="240"/>
      </w:pPr>
      <w:r>
        <w:t>Applicant (Organizations): _______________________________________________</w:t>
      </w:r>
    </w:p>
    <w:p w14:paraId="5339E1C1" w14:textId="6AABE1F5" w:rsidR="00645F99" w:rsidRDefault="00645F99" w:rsidP="00645F99">
      <w:pPr>
        <w:pStyle w:val="BodyText"/>
        <w:spacing w:beforeLines="100" w:before="240"/>
      </w:pPr>
      <w:r>
        <w:t>Primary County to be Served: ______</w:t>
      </w:r>
      <w:r w:rsidR="37A18C7D">
        <w:t>_</w:t>
      </w:r>
      <w:r>
        <w:t>_____________________________________</w:t>
      </w:r>
    </w:p>
    <w:p w14:paraId="4EB536F6" w14:textId="4355A675" w:rsidR="00645F99" w:rsidRDefault="00645F99" w:rsidP="00645F99">
      <w:pPr>
        <w:pStyle w:val="BodyText"/>
        <w:spacing w:beforeLines="100" w:before="240"/>
      </w:pPr>
      <w:r>
        <w:t>Other Geographical Areas to be Served (if applicable): _________________________</w:t>
      </w:r>
    </w:p>
    <w:p w14:paraId="6CBEE327" w14:textId="26452F48" w:rsidR="00645F99" w:rsidRDefault="00645F99" w:rsidP="00645F99">
      <w:pPr>
        <w:pStyle w:val="BodyText"/>
        <w:spacing w:beforeLines="100" w:before="240"/>
      </w:pPr>
      <w:r>
        <w:t>_____________________________________________________________________</w:t>
      </w:r>
    </w:p>
    <w:p w14:paraId="21825A0B" w14:textId="2BEDB1FD" w:rsidR="00645F99" w:rsidRDefault="00645F99" w:rsidP="00645F99">
      <w:pPr>
        <w:pStyle w:val="BodyText"/>
        <w:spacing w:beforeLines="100" w:before="240"/>
      </w:pPr>
      <w:r>
        <w:t>Mailing Address: _______________________________________________________</w:t>
      </w:r>
    </w:p>
    <w:p w14:paraId="1FA4463A" w14:textId="566D74A3" w:rsidR="004E04B4" w:rsidRDefault="00645F99" w:rsidP="004E04B4">
      <w:pPr>
        <w:pStyle w:val="BodyText"/>
        <w:spacing w:beforeLines="100" w:before="240"/>
      </w:pPr>
      <w:r>
        <w:t>City: ____________________________ State: _____________ Zip Code: _________</w:t>
      </w:r>
    </w:p>
    <w:p w14:paraId="36532E49" w14:textId="13D96B50" w:rsidR="00645F99" w:rsidRDefault="00645F99" w:rsidP="004E04B4">
      <w:pPr>
        <w:pStyle w:val="BodyText"/>
        <w:spacing w:beforeLines="100" w:before="240"/>
      </w:pPr>
      <w:r>
        <w:t>Tax ID: ______________________________________________________________</w:t>
      </w:r>
    </w:p>
    <w:p w14:paraId="694D25EE" w14:textId="1D0A5D5D" w:rsidR="00645F99" w:rsidRDefault="00645F99" w:rsidP="004E04B4">
      <w:pPr>
        <w:pStyle w:val="BodyText"/>
        <w:spacing w:beforeLines="100" w:before="240"/>
      </w:pPr>
      <w:r>
        <w:t>Project Director: _______________________________________________________</w:t>
      </w:r>
    </w:p>
    <w:p w14:paraId="406B84DF" w14:textId="06BA723F" w:rsidR="00645F99" w:rsidRDefault="00645F99" w:rsidP="004E04B4">
      <w:pPr>
        <w:pStyle w:val="BodyText"/>
        <w:spacing w:beforeLines="100" w:before="240"/>
      </w:pPr>
      <w:r>
        <w:t>Phone: ___________________ Email: _____________________________________</w:t>
      </w:r>
    </w:p>
    <w:p w14:paraId="3B4C7840" w14:textId="433B1374" w:rsidR="00645F99" w:rsidRDefault="00645F99" w:rsidP="004E04B4">
      <w:pPr>
        <w:pStyle w:val="BodyText"/>
        <w:spacing w:beforeLines="100" w:before="240"/>
      </w:pPr>
      <w:r>
        <w:t>Grant Administrator: ____________________________________________________</w:t>
      </w:r>
    </w:p>
    <w:p w14:paraId="0ACD2029" w14:textId="55288977" w:rsidR="00645F99" w:rsidRDefault="00645F99" w:rsidP="00645F99">
      <w:pPr>
        <w:pStyle w:val="BodyText"/>
        <w:spacing w:beforeLines="100" w:before="240"/>
      </w:pPr>
      <w:r>
        <w:t>Phone: ___________________ Email: _____________________________________</w:t>
      </w:r>
    </w:p>
    <w:p w14:paraId="06ABF999" w14:textId="5AB879E7" w:rsidR="00645F99" w:rsidRDefault="00645F99" w:rsidP="004E04B4">
      <w:pPr>
        <w:pStyle w:val="BodyText"/>
        <w:spacing w:beforeLines="100" w:before="240"/>
      </w:pPr>
      <w:r>
        <w:t>Contact Person for Application: ___________________________________________</w:t>
      </w:r>
    </w:p>
    <w:p w14:paraId="619238F4" w14:textId="3F7028F9" w:rsidR="00645F99" w:rsidRDefault="00645F99" w:rsidP="00645F99">
      <w:pPr>
        <w:pStyle w:val="BodyText"/>
        <w:spacing w:beforeLines="100" w:before="240"/>
      </w:pPr>
      <w:r>
        <w:t>Phone: ___________________ Email: _____________________________________</w:t>
      </w:r>
    </w:p>
    <w:p w14:paraId="2B841CDF" w14:textId="77777777" w:rsidR="00645F99" w:rsidRDefault="00645F99" w:rsidP="00645F99">
      <w:pPr>
        <w:pStyle w:val="BodyText"/>
        <w:tabs>
          <w:tab w:val="left" w:pos="3875"/>
          <w:tab w:val="left" w:pos="7533"/>
          <w:tab w:val="left" w:pos="10754"/>
        </w:tabs>
        <w:spacing w:before="120" w:after="120" w:line="360" w:lineRule="auto"/>
        <w:ind w:left="-90" w:right="218"/>
      </w:pPr>
      <w:r>
        <w:t>The</w:t>
      </w:r>
      <w:r>
        <w:rPr>
          <w:spacing w:val="-2"/>
        </w:rPr>
        <w:t xml:space="preserve"> </w:t>
      </w:r>
      <w:r>
        <w:t>applicant</w:t>
      </w:r>
      <w:r>
        <w:rPr>
          <w:spacing w:val="-4"/>
        </w:rPr>
        <w:t xml:space="preserve"> </w:t>
      </w:r>
      <w:r>
        <w:t>certifies</w:t>
      </w:r>
      <w:r>
        <w:rPr>
          <w:spacing w:val="-2"/>
        </w:rPr>
        <w:t xml:space="preserve"> </w:t>
      </w:r>
      <w:r>
        <w:t>that,</w:t>
      </w:r>
      <w:r>
        <w:rPr>
          <w:spacing w:val="-3"/>
        </w:rPr>
        <w:t xml:space="preserve"> </w:t>
      </w:r>
      <w:r>
        <w:t>to</w:t>
      </w:r>
      <w:r>
        <w:rPr>
          <w:spacing w:val="-3"/>
        </w:rPr>
        <w:t xml:space="preserve"> </w:t>
      </w:r>
      <w:r>
        <w:t>the</w:t>
      </w:r>
      <w:r>
        <w:rPr>
          <w:spacing w:val="-5"/>
        </w:rPr>
        <w:t xml:space="preserve"> </w:t>
      </w:r>
      <w:r>
        <w:t>best</w:t>
      </w:r>
      <w:r>
        <w:rPr>
          <w:spacing w:val="-4"/>
        </w:rPr>
        <w:t xml:space="preserve"> </w:t>
      </w:r>
      <w:r>
        <w:t>of</w:t>
      </w:r>
      <w:r>
        <w:rPr>
          <w:spacing w:val="-4"/>
        </w:rPr>
        <w:t xml:space="preserve"> </w:t>
      </w:r>
      <w:r>
        <w:t>their</w:t>
      </w:r>
      <w:r>
        <w:rPr>
          <w:spacing w:val="-1"/>
        </w:rPr>
        <w:t xml:space="preserve"> </w:t>
      </w:r>
      <w:r>
        <w:t>knowledge</w:t>
      </w:r>
      <w:r>
        <w:rPr>
          <w:spacing w:val="-2"/>
        </w:rPr>
        <w:t xml:space="preserve"> </w:t>
      </w:r>
      <w:r>
        <w:t>and</w:t>
      </w:r>
      <w:r>
        <w:rPr>
          <w:spacing w:val="-3"/>
        </w:rPr>
        <w:t xml:space="preserve"> </w:t>
      </w:r>
      <w:r>
        <w:t>belief,</w:t>
      </w:r>
      <w:r>
        <w:rPr>
          <w:spacing w:val="-3"/>
        </w:rPr>
        <w:t xml:space="preserve"> </w:t>
      </w:r>
      <w:r>
        <w:t>the</w:t>
      </w:r>
      <w:r>
        <w:rPr>
          <w:spacing w:val="-5"/>
        </w:rPr>
        <w:t xml:space="preserve"> </w:t>
      </w:r>
      <w:r>
        <w:t>data and information in this application is true and correct.</w:t>
      </w:r>
    </w:p>
    <w:p w14:paraId="77BF6B0A" w14:textId="22B5CD4D" w:rsidR="00645F99" w:rsidRDefault="00645F99" w:rsidP="00645F99">
      <w:pPr>
        <w:pStyle w:val="BodyText"/>
        <w:tabs>
          <w:tab w:val="left" w:pos="3875"/>
          <w:tab w:val="left" w:pos="7533"/>
          <w:tab w:val="left" w:pos="10754"/>
        </w:tabs>
        <w:spacing w:before="120" w:after="120" w:line="360" w:lineRule="auto"/>
        <w:ind w:left="-90" w:right="218"/>
      </w:pPr>
      <w:r>
        <w:t>Name: ___________________________________________ Date: ______________</w:t>
      </w:r>
    </w:p>
    <w:p w14:paraId="7D35B037" w14:textId="77777777" w:rsidR="00645F99" w:rsidRDefault="00645F99" w:rsidP="00645F99">
      <w:pPr>
        <w:pStyle w:val="BodyText"/>
        <w:tabs>
          <w:tab w:val="left" w:pos="3875"/>
          <w:tab w:val="left" w:pos="7533"/>
          <w:tab w:val="left" w:pos="10754"/>
        </w:tabs>
        <w:spacing w:before="120" w:after="120" w:line="360" w:lineRule="auto"/>
        <w:ind w:left="-90" w:right="218"/>
      </w:pPr>
    </w:p>
    <w:p w14:paraId="6A733A58" w14:textId="58AB0308" w:rsidR="00645F99" w:rsidRDefault="00645F99" w:rsidP="00645F99">
      <w:pPr>
        <w:pStyle w:val="BodyText"/>
        <w:tabs>
          <w:tab w:val="left" w:pos="3875"/>
          <w:tab w:val="left" w:pos="7533"/>
          <w:tab w:val="left" w:pos="10754"/>
        </w:tabs>
        <w:spacing w:before="120" w:after="120" w:line="360" w:lineRule="auto"/>
        <w:ind w:left="-90" w:right="218"/>
      </w:pPr>
      <w:r>
        <w:t>Signature: ___________________________________________________________</w:t>
      </w:r>
    </w:p>
    <w:p w14:paraId="0587A45B" w14:textId="3FA61874" w:rsidR="00645F99" w:rsidRPr="00BF7EBF" w:rsidRDefault="00645F99" w:rsidP="00645F99">
      <w:pPr>
        <w:pStyle w:val="BodyText"/>
        <w:tabs>
          <w:tab w:val="left" w:pos="9582"/>
        </w:tabs>
        <w:spacing w:beforeLines="100" w:before="240" w:after="120" w:line="360" w:lineRule="auto"/>
        <w:rPr>
          <w:u w:val="single"/>
        </w:rPr>
      </w:pPr>
      <w:r w:rsidRPr="00F2047F">
        <w:t>Page</w:t>
      </w:r>
      <w:r w:rsidRPr="00F2047F">
        <w:rPr>
          <w:spacing w:val="-4"/>
        </w:rPr>
        <w:t xml:space="preserve"> </w:t>
      </w:r>
      <w:r w:rsidRPr="00F2047F">
        <w:t>1</w:t>
      </w:r>
      <w:r w:rsidRPr="00F2047F">
        <w:rPr>
          <w:spacing w:val="-5"/>
        </w:rPr>
        <w:t xml:space="preserve"> </w:t>
      </w:r>
      <w:r w:rsidRPr="00F2047F">
        <w:t>of</w:t>
      </w:r>
      <w:r w:rsidRPr="00F2047F">
        <w:rPr>
          <w:spacing w:val="-5"/>
        </w:rPr>
        <w:t xml:space="preserve"> </w:t>
      </w:r>
      <w:r w:rsidRPr="00F2047F">
        <w:t>this</w:t>
      </w:r>
      <w:r w:rsidRPr="00F2047F">
        <w:rPr>
          <w:spacing w:val="-1"/>
        </w:rPr>
        <w:t xml:space="preserve"> </w:t>
      </w:r>
      <w:r w:rsidRPr="00F2047F">
        <w:t>Attachment</w:t>
      </w:r>
      <w:r w:rsidRPr="00F2047F">
        <w:rPr>
          <w:spacing w:val="-3"/>
        </w:rPr>
        <w:t xml:space="preserve"> </w:t>
      </w:r>
      <w:r w:rsidRPr="00F2047F">
        <w:t>must</w:t>
      </w:r>
      <w:r w:rsidRPr="00F2047F">
        <w:rPr>
          <w:spacing w:val="-3"/>
        </w:rPr>
        <w:t xml:space="preserve"> </w:t>
      </w:r>
      <w:r w:rsidRPr="00F2047F">
        <w:t>be</w:t>
      </w:r>
      <w:r w:rsidRPr="00F2047F">
        <w:rPr>
          <w:spacing w:val="-6"/>
        </w:rPr>
        <w:t xml:space="preserve"> </w:t>
      </w:r>
      <w:r w:rsidRPr="00F2047F">
        <w:t>completed</w:t>
      </w:r>
      <w:r w:rsidRPr="00F2047F">
        <w:rPr>
          <w:spacing w:val="-5"/>
        </w:rPr>
        <w:t xml:space="preserve"> </w:t>
      </w:r>
      <w:r w:rsidRPr="00F2047F">
        <w:t>and</w:t>
      </w:r>
      <w:r w:rsidRPr="00F2047F">
        <w:rPr>
          <w:spacing w:val="-5"/>
        </w:rPr>
        <w:t xml:space="preserve"> </w:t>
      </w:r>
      <w:r w:rsidRPr="00F2047F">
        <w:t>signed</w:t>
      </w:r>
      <w:r w:rsidRPr="00F2047F">
        <w:rPr>
          <w:spacing w:val="-4"/>
        </w:rPr>
        <w:t xml:space="preserve"> </w:t>
      </w:r>
      <w:r w:rsidRPr="00F2047F">
        <w:t>by</w:t>
      </w:r>
      <w:r w:rsidRPr="00F2047F">
        <w:rPr>
          <w:spacing w:val="-6"/>
        </w:rPr>
        <w:t xml:space="preserve"> </w:t>
      </w:r>
      <w:r w:rsidRPr="00F2047F">
        <w:t>the</w:t>
      </w:r>
      <w:r w:rsidRPr="00F2047F">
        <w:rPr>
          <w:spacing w:val="-1"/>
        </w:rPr>
        <w:t xml:space="preserve"> </w:t>
      </w:r>
      <w:r w:rsidRPr="00F2047F">
        <w:rPr>
          <w:spacing w:val="-2"/>
        </w:rPr>
        <w:t>applicant,</w:t>
      </w:r>
      <w:r>
        <w:rPr>
          <w:spacing w:val="-2"/>
        </w:rPr>
        <w:t xml:space="preserve"> </w:t>
      </w:r>
      <w:r w:rsidRPr="00F2047F">
        <w:t>and</w:t>
      </w:r>
      <w:r w:rsidRPr="00F2047F">
        <w:rPr>
          <w:spacing w:val="-2"/>
        </w:rPr>
        <w:t xml:space="preserve"> </w:t>
      </w:r>
      <w:r w:rsidRPr="00F2047F">
        <w:rPr>
          <w:u w:val="single"/>
        </w:rPr>
        <w:t>one</w:t>
      </w:r>
      <w:r w:rsidRPr="00F2047F">
        <w:rPr>
          <w:spacing w:val="-4"/>
        </w:rPr>
        <w:t xml:space="preserve"> </w:t>
      </w:r>
      <w:r w:rsidRPr="00F2047F">
        <w:t>copy</w:t>
      </w:r>
      <w:r w:rsidRPr="00F2047F">
        <w:rPr>
          <w:spacing w:val="-3"/>
        </w:rPr>
        <w:t xml:space="preserve"> </w:t>
      </w:r>
      <w:r w:rsidRPr="00F2047F">
        <w:t>of</w:t>
      </w:r>
      <w:r w:rsidRPr="00F2047F">
        <w:rPr>
          <w:spacing w:val="-3"/>
        </w:rPr>
        <w:t xml:space="preserve"> </w:t>
      </w:r>
      <w:r w:rsidRPr="00F2047F">
        <w:t>the</w:t>
      </w:r>
      <w:r w:rsidRPr="00F2047F">
        <w:rPr>
          <w:spacing w:val="-2"/>
        </w:rPr>
        <w:t xml:space="preserve"> </w:t>
      </w:r>
      <w:r w:rsidRPr="00F2047F">
        <w:t>below-listed</w:t>
      </w:r>
      <w:r w:rsidRPr="00F2047F">
        <w:rPr>
          <w:spacing w:val="-2"/>
        </w:rPr>
        <w:t xml:space="preserve"> </w:t>
      </w:r>
      <w:r w:rsidRPr="00F2047F">
        <w:t>required</w:t>
      </w:r>
      <w:r w:rsidRPr="00F2047F">
        <w:rPr>
          <w:spacing w:val="-2"/>
        </w:rPr>
        <w:t xml:space="preserve"> </w:t>
      </w:r>
      <w:r w:rsidRPr="00F2047F">
        <w:t>documentation</w:t>
      </w:r>
      <w:r w:rsidRPr="00F2047F">
        <w:rPr>
          <w:spacing w:val="-4"/>
        </w:rPr>
        <w:t xml:space="preserve"> </w:t>
      </w:r>
      <w:r w:rsidRPr="3611A88A">
        <w:rPr>
          <w:b/>
          <w:bCs/>
        </w:rPr>
        <w:t>must</w:t>
      </w:r>
      <w:r w:rsidRPr="3611A88A">
        <w:rPr>
          <w:b/>
          <w:bCs/>
          <w:spacing w:val="-7"/>
        </w:rPr>
        <w:t xml:space="preserve"> </w:t>
      </w:r>
      <w:r w:rsidRPr="3611A88A">
        <w:rPr>
          <w:b/>
          <w:bCs/>
        </w:rPr>
        <w:t>be</w:t>
      </w:r>
      <w:r w:rsidRPr="3611A88A">
        <w:rPr>
          <w:b/>
          <w:bCs/>
          <w:spacing w:val="-5"/>
        </w:rPr>
        <w:t xml:space="preserve"> </w:t>
      </w:r>
      <w:r w:rsidRPr="3611A88A">
        <w:rPr>
          <w:b/>
          <w:bCs/>
        </w:rPr>
        <w:t>returned</w:t>
      </w:r>
      <w:r w:rsidRPr="3611A88A">
        <w:rPr>
          <w:b/>
          <w:bCs/>
          <w:spacing w:val="-6"/>
        </w:rPr>
        <w:t xml:space="preserve"> </w:t>
      </w:r>
      <w:r w:rsidRPr="3611A88A">
        <w:rPr>
          <w:b/>
          <w:bCs/>
        </w:rPr>
        <w:t>with</w:t>
      </w:r>
      <w:r w:rsidRPr="3611A88A">
        <w:rPr>
          <w:b/>
          <w:bCs/>
          <w:spacing w:val="-1"/>
        </w:rPr>
        <w:t xml:space="preserve"> </w:t>
      </w:r>
      <w:r w:rsidRPr="3611A88A">
        <w:rPr>
          <w:b/>
          <w:bCs/>
        </w:rPr>
        <w:t>the application as outlined in SECTION 7. APPLICATION REQUIREMENTS.</w:t>
      </w:r>
    </w:p>
    <w:p w14:paraId="22F41F7D" w14:textId="04583F8A" w:rsidR="002B3BAB" w:rsidRPr="001D33AF" w:rsidRDefault="002B3BAB" w:rsidP="001D33AF">
      <w:pPr>
        <w:jc w:val="center"/>
        <w:rPr>
          <w:rFonts w:ascii="Arial" w:hAnsi="Arial" w:cs="Arial"/>
          <w:b/>
          <w:bCs/>
          <w:sz w:val="28"/>
          <w:szCs w:val="28"/>
        </w:rPr>
      </w:pPr>
      <w:r>
        <w:br w:type="page"/>
      </w:r>
      <w:r w:rsidRPr="001D33AF">
        <w:rPr>
          <w:rFonts w:ascii="Arial" w:hAnsi="Arial" w:cs="Arial"/>
          <w:b/>
          <w:bCs/>
          <w:sz w:val="28"/>
          <w:szCs w:val="28"/>
        </w:rPr>
        <w:lastRenderedPageBreak/>
        <w:t>ATTACHMENT 2: Cover Sheet and Assurances</w:t>
      </w:r>
    </w:p>
    <w:p w14:paraId="6F016106" w14:textId="290E4C58" w:rsidR="00645F99" w:rsidRDefault="002B3BAB" w:rsidP="002B3BAB">
      <w:pPr>
        <w:pStyle w:val="BodyText"/>
        <w:spacing w:beforeLines="100" w:before="240"/>
        <w:jc w:val="center"/>
        <w:rPr>
          <w:b/>
          <w:bCs/>
        </w:rPr>
      </w:pPr>
      <w:r>
        <w:rPr>
          <w:b/>
          <w:bCs/>
        </w:rPr>
        <w:t>Page 2</w:t>
      </w:r>
    </w:p>
    <w:p w14:paraId="1DA1A303" w14:textId="6106A5BF" w:rsidR="009B5B81" w:rsidRDefault="009B5B81" w:rsidP="00255CB9">
      <w:pPr>
        <w:pStyle w:val="BodyText"/>
        <w:numPr>
          <w:ilvl w:val="0"/>
          <w:numId w:val="6"/>
        </w:numPr>
        <w:spacing w:beforeLines="100" w:before="240"/>
      </w:pPr>
      <w:r>
        <w:t>Corporate:</w:t>
      </w:r>
    </w:p>
    <w:p w14:paraId="4ECDF9DB" w14:textId="77777777" w:rsidR="009B5B81" w:rsidRDefault="009B5B81" w:rsidP="00255CB9">
      <w:pPr>
        <w:pStyle w:val="BodyText"/>
        <w:numPr>
          <w:ilvl w:val="1"/>
          <w:numId w:val="6"/>
        </w:numPr>
        <w:spacing w:beforeLines="100" w:before="240"/>
      </w:pPr>
      <w:r>
        <w:t>Copy of organization’s articles of incorporation.</w:t>
      </w:r>
    </w:p>
    <w:p w14:paraId="1FF60147" w14:textId="24C5AEC1" w:rsidR="009B5B81" w:rsidRDefault="009B5B81" w:rsidP="00255CB9">
      <w:pPr>
        <w:pStyle w:val="BodyText"/>
        <w:numPr>
          <w:ilvl w:val="1"/>
          <w:numId w:val="6"/>
        </w:numPr>
        <w:spacing w:beforeLines="100" w:before="240"/>
      </w:pPr>
      <w:r>
        <w:t xml:space="preserve">Copy </w:t>
      </w:r>
      <w:r w:rsidRPr="00F2047F">
        <w:t>of</w:t>
      </w:r>
      <w:r w:rsidRPr="00F2047F">
        <w:rPr>
          <w:spacing w:val="-6"/>
        </w:rPr>
        <w:t xml:space="preserve"> </w:t>
      </w:r>
      <w:r w:rsidRPr="00F2047F">
        <w:t>organization’s</w:t>
      </w:r>
      <w:r w:rsidRPr="00F2047F">
        <w:rPr>
          <w:spacing w:val="-5"/>
        </w:rPr>
        <w:t xml:space="preserve"> </w:t>
      </w:r>
      <w:r w:rsidRPr="00F2047F">
        <w:t>by</w:t>
      </w:r>
      <w:r w:rsidRPr="00F2047F">
        <w:rPr>
          <w:spacing w:val="-2"/>
        </w:rPr>
        <w:t>laws.</w:t>
      </w:r>
    </w:p>
    <w:p w14:paraId="33E0BAA3" w14:textId="1D6CBA8C" w:rsidR="009B5B81" w:rsidRDefault="009B5B81" w:rsidP="00255CB9">
      <w:pPr>
        <w:pStyle w:val="BodyText"/>
        <w:numPr>
          <w:ilvl w:val="1"/>
          <w:numId w:val="6"/>
        </w:numPr>
        <w:spacing w:beforeLines="100" w:before="240"/>
      </w:pPr>
      <w:r>
        <w:t>Copy of organization’s annual corporate report, as filed with the California Secretary of State for all organizations who have completed one (1) year of fiscal operation.</w:t>
      </w:r>
    </w:p>
    <w:p w14:paraId="486CD274" w14:textId="0397239B" w:rsidR="009B5B81" w:rsidRDefault="009B5B81" w:rsidP="00255CB9">
      <w:pPr>
        <w:pStyle w:val="BodyText"/>
        <w:numPr>
          <w:ilvl w:val="0"/>
          <w:numId w:val="6"/>
        </w:numPr>
        <w:spacing w:beforeLines="100" w:before="240"/>
      </w:pPr>
      <w:r>
        <w:t>Financial Status:</w:t>
      </w:r>
    </w:p>
    <w:p w14:paraId="1E046A1B" w14:textId="1D260721" w:rsidR="009B5B81" w:rsidRDefault="009B5B81" w:rsidP="00255CB9">
      <w:pPr>
        <w:pStyle w:val="BodyText"/>
        <w:numPr>
          <w:ilvl w:val="1"/>
          <w:numId w:val="6"/>
        </w:numPr>
        <w:spacing w:beforeLines="100" w:before="240"/>
      </w:pPr>
      <w:r>
        <w:t xml:space="preserve">Provide </w:t>
      </w:r>
      <w:r w:rsidRPr="00F2047F">
        <w:t>Entity</w:t>
      </w:r>
      <w:r w:rsidRPr="00F2047F">
        <w:rPr>
          <w:spacing w:val="-3"/>
        </w:rPr>
        <w:t xml:space="preserve"> </w:t>
      </w:r>
      <w:r w:rsidRPr="00F2047F">
        <w:t>Status</w:t>
      </w:r>
      <w:r w:rsidRPr="00F2047F">
        <w:rPr>
          <w:spacing w:val="-2"/>
        </w:rPr>
        <w:t xml:space="preserve"> </w:t>
      </w:r>
      <w:r w:rsidRPr="00F2047F">
        <w:t>letter</w:t>
      </w:r>
      <w:r w:rsidRPr="00F2047F">
        <w:rPr>
          <w:spacing w:val="-4"/>
        </w:rPr>
        <w:t xml:space="preserve"> </w:t>
      </w:r>
      <w:r w:rsidRPr="00F2047F">
        <w:t>from</w:t>
      </w:r>
      <w:r w:rsidRPr="00F2047F">
        <w:rPr>
          <w:spacing w:val="-3"/>
        </w:rPr>
        <w:t xml:space="preserve"> </w:t>
      </w:r>
      <w:r w:rsidRPr="00F2047F">
        <w:t>the</w:t>
      </w:r>
      <w:r w:rsidRPr="00F2047F">
        <w:rPr>
          <w:spacing w:val="-5"/>
        </w:rPr>
        <w:t xml:space="preserve"> </w:t>
      </w:r>
      <w:r w:rsidRPr="00F2047F">
        <w:t>California</w:t>
      </w:r>
      <w:r w:rsidRPr="00F2047F">
        <w:rPr>
          <w:spacing w:val="-7"/>
        </w:rPr>
        <w:t xml:space="preserve"> </w:t>
      </w:r>
      <w:r w:rsidRPr="00F2047F">
        <w:t>Franchise</w:t>
      </w:r>
      <w:r w:rsidRPr="00F2047F">
        <w:rPr>
          <w:spacing w:val="-5"/>
        </w:rPr>
        <w:t xml:space="preserve"> </w:t>
      </w:r>
      <w:r w:rsidRPr="00F2047F">
        <w:t>Tax</w:t>
      </w:r>
      <w:r w:rsidRPr="00F2047F">
        <w:rPr>
          <w:spacing w:val="-2"/>
        </w:rPr>
        <w:t xml:space="preserve"> </w:t>
      </w:r>
      <w:r w:rsidRPr="00F2047F">
        <w:t>Board</w:t>
      </w:r>
      <w:r w:rsidRPr="00F2047F">
        <w:rPr>
          <w:spacing w:val="-2"/>
        </w:rPr>
        <w:t xml:space="preserve"> </w:t>
      </w:r>
      <w:r w:rsidRPr="00F2047F">
        <w:t>indicating nonprofit status</w:t>
      </w:r>
      <w:r>
        <w:t>.</w:t>
      </w:r>
    </w:p>
    <w:p w14:paraId="3462BF41" w14:textId="6324E873" w:rsidR="009B5B81" w:rsidRDefault="009B5B81" w:rsidP="00255CB9">
      <w:pPr>
        <w:pStyle w:val="BodyText"/>
        <w:numPr>
          <w:ilvl w:val="1"/>
          <w:numId w:val="6"/>
        </w:numPr>
        <w:spacing w:beforeLines="100" w:before="240"/>
      </w:pPr>
      <w:r>
        <w:t xml:space="preserve">Provide </w:t>
      </w:r>
      <w:r w:rsidRPr="00F2047F">
        <w:t>Nonprofit</w:t>
      </w:r>
      <w:r w:rsidRPr="00F2047F">
        <w:rPr>
          <w:spacing w:val="-4"/>
        </w:rPr>
        <w:t xml:space="preserve"> </w:t>
      </w:r>
      <w:r w:rsidRPr="00F2047F">
        <w:t>status</w:t>
      </w:r>
      <w:r w:rsidRPr="00F2047F">
        <w:rPr>
          <w:spacing w:val="-2"/>
        </w:rPr>
        <w:t xml:space="preserve"> </w:t>
      </w:r>
      <w:r w:rsidRPr="00F2047F">
        <w:t>letter</w:t>
      </w:r>
      <w:r w:rsidRPr="00F2047F">
        <w:rPr>
          <w:spacing w:val="-5"/>
        </w:rPr>
        <w:t xml:space="preserve"> </w:t>
      </w:r>
      <w:r w:rsidRPr="00F2047F">
        <w:t>from</w:t>
      </w:r>
      <w:r w:rsidRPr="00F2047F">
        <w:rPr>
          <w:spacing w:val="-4"/>
        </w:rPr>
        <w:t xml:space="preserve"> </w:t>
      </w:r>
      <w:r w:rsidRPr="00F2047F">
        <w:t>the</w:t>
      </w:r>
      <w:r w:rsidRPr="00F2047F">
        <w:rPr>
          <w:spacing w:val="-3"/>
        </w:rPr>
        <w:t xml:space="preserve"> </w:t>
      </w:r>
      <w:r w:rsidRPr="00F2047F">
        <w:t>Internal</w:t>
      </w:r>
      <w:r w:rsidRPr="00F2047F">
        <w:rPr>
          <w:spacing w:val="-5"/>
        </w:rPr>
        <w:t xml:space="preserve"> </w:t>
      </w:r>
      <w:r w:rsidRPr="00F2047F">
        <w:t>Revenue</w:t>
      </w:r>
      <w:r w:rsidRPr="00F2047F">
        <w:rPr>
          <w:spacing w:val="-7"/>
        </w:rPr>
        <w:t xml:space="preserve"> </w:t>
      </w:r>
      <w:r w:rsidRPr="00F2047F">
        <w:rPr>
          <w:spacing w:val="-2"/>
        </w:rPr>
        <w:t>Service</w:t>
      </w:r>
      <w:r>
        <w:rPr>
          <w:spacing w:val="-2"/>
        </w:rPr>
        <w:t>.</w:t>
      </w:r>
    </w:p>
    <w:p w14:paraId="2E555287" w14:textId="2362EA89" w:rsidR="009B5B81" w:rsidRDefault="009B5B81" w:rsidP="00255CB9">
      <w:pPr>
        <w:pStyle w:val="BodyText"/>
        <w:numPr>
          <w:ilvl w:val="0"/>
          <w:numId w:val="6"/>
        </w:numPr>
        <w:spacing w:beforeLines="100" w:before="240"/>
      </w:pPr>
      <w:r>
        <w:t>Licensing and Certification (if applicable):</w:t>
      </w:r>
    </w:p>
    <w:p w14:paraId="1CA8C28D" w14:textId="07B72913" w:rsidR="009B5B81" w:rsidRDefault="009B5B81" w:rsidP="00255CB9">
      <w:pPr>
        <w:pStyle w:val="BodyText"/>
        <w:numPr>
          <w:ilvl w:val="1"/>
          <w:numId w:val="6"/>
        </w:numPr>
        <w:spacing w:beforeLines="100" w:before="240"/>
      </w:pPr>
      <w:r>
        <w:t xml:space="preserve">If </w:t>
      </w:r>
      <w:r w:rsidRPr="00F2047F">
        <w:t>your</w:t>
      </w:r>
      <w:r w:rsidRPr="00F2047F">
        <w:rPr>
          <w:spacing w:val="-2"/>
        </w:rPr>
        <w:t xml:space="preserve"> </w:t>
      </w:r>
      <w:r w:rsidRPr="00F2047F">
        <w:t>organization</w:t>
      </w:r>
      <w:r w:rsidRPr="00F2047F">
        <w:rPr>
          <w:spacing w:val="-5"/>
        </w:rPr>
        <w:t xml:space="preserve"> </w:t>
      </w:r>
      <w:r w:rsidRPr="00F2047F">
        <w:t>operates</w:t>
      </w:r>
      <w:r w:rsidRPr="00F2047F">
        <w:rPr>
          <w:spacing w:val="-2"/>
        </w:rPr>
        <w:t xml:space="preserve"> </w:t>
      </w:r>
      <w:r w:rsidRPr="00F2047F">
        <w:t>a</w:t>
      </w:r>
      <w:r w:rsidRPr="00F2047F">
        <w:rPr>
          <w:spacing w:val="-5"/>
        </w:rPr>
        <w:t xml:space="preserve"> </w:t>
      </w:r>
      <w:r w:rsidRPr="00F2047F">
        <w:t>licensed</w:t>
      </w:r>
      <w:r w:rsidRPr="00F2047F">
        <w:rPr>
          <w:spacing w:val="-2"/>
        </w:rPr>
        <w:t xml:space="preserve"> </w:t>
      </w:r>
      <w:r w:rsidRPr="00F2047F">
        <w:t>health</w:t>
      </w:r>
      <w:r w:rsidRPr="00F2047F">
        <w:rPr>
          <w:spacing w:val="-5"/>
        </w:rPr>
        <w:t xml:space="preserve"> </w:t>
      </w:r>
      <w:r w:rsidRPr="00F2047F">
        <w:t>facility</w:t>
      </w:r>
      <w:r w:rsidRPr="00F2047F">
        <w:rPr>
          <w:spacing w:val="-3"/>
        </w:rPr>
        <w:t xml:space="preserve"> </w:t>
      </w:r>
      <w:r w:rsidRPr="00F2047F">
        <w:t>or</w:t>
      </w:r>
      <w:r w:rsidRPr="00F2047F">
        <w:rPr>
          <w:spacing w:val="-4"/>
        </w:rPr>
        <w:t xml:space="preserve"> </w:t>
      </w:r>
      <w:r w:rsidRPr="00F2047F">
        <w:t>facilities,</w:t>
      </w:r>
      <w:r w:rsidRPr="00F2047F">
        <w:rPr>
          <w:spacing w:val="-3"/>
        </w:rPr>
        <w:t xml:space="preserve"> </w:t>
      </w:r>
      <w:r w:rsidRPr="00F2047F">
        <w:t>attach</w:t>
      </w:r>
      <w:r w:rsidRPr="00F2047F">
        <w:rPr>
          <w:spacing w:val="-2"/>
        </w:rPr>
        <w:t xml:space="preserve"> </w:t>
      </w:r>
      <w:r w:rsidRPr="00F2047F">
        <w:t>a current copy of the certificate(s).</w:t>
      </w:r>
    </w:p>
    <w:p w14:paraId="6A6CBAE4" w14:textId="6B26B918" w:rsidR="009B5B81" w:rsidRDefault="009B5B81" w:rsidP="00255CB9">
      <w:pPr>
        <w:pStyle w:val="BodyText"/>
        <w:numPr>
          <w:ilvl w:val="1"/>
          <w:numId w:val="6"/>
        </w:numPr>
        <w:spacing w:beforeLines="100" w:before="240"/>
      </w:pPr>
      <w:r>
        <w:t xml:space="preserve">Statement </w:t>
      </w:r>
      <w:r w:rsidRPr="00F2047F">
        <w:t>that</w:t>
      </w:r>
      <w:r w:rsidRPr="00F2047F">
        <w:rPr>
          <w:spacing w:val="-4"/>
        </w:rPr>
        <w:t xml:space="preserve"> </w:t>
      </w:r>
      <w:r w:rsidRPr="00F2047F">
        <w:t>licensing</w:t>
      </w:r>
      <w:r w:rsidRPr="00F2047F">
        <w:rPr>
          <w:spacing w:val="-6"/>
        </w:rPr>
        <w:t xml:space="preserve"> </w:t>
      </w:r>
      <w:r w:rsidRPr="00F2047F">
        <w:t>requirements</w:t>
      </w:r>
      <w:r w:rsidRPr="00F2047F">
        <w:rPr>
          <w:spacing w:val="-4"/>
        </w:rPr>
        <w:t xml:space="preserve"> </w:t>
      </w:r>
      <w:r w:rsidRPr="00F2047F">
        <w:t>have</w:t>
      </w:r>
      <w:r w:rsidRPr="00F2047F">
        <w:rPr>
          <w:spacing w:val="-4"/>
        </w:rPr>
        <w:t xml:space="preserve"> </w:t>
      </w:r>
      <w:r w:rsidRPr="00F2047F">
        <w:t>been</w:t>
      </w:r>
      <w:r w:rsidRPr="00F2047F">
        <w:rPr>
          <w:spacing w:val="-6"/>
        </w:rPr>
        <w:t xml:space="preserve"> </w:t>
      </w:r>
      <w:r w:rsidRPr="00F2047F">
        <w:t>met</w:t>
      </w:r>
      <w:r w:rsidRPr="00F2047F">
        <w:rPr>
          <w:spacing w:val="-2"/>
        </w:rPr>
        <w:t xml:space="preserve"> </w:t>
      </w:r>
      <w:r w:rsidRPr="00F2047F">
        <w:t>or</w:t>
      </w:r>
      <w:r w:rsidRPr="00F2047F">
        <w:rPr>
          <w:spacing w:val="-5"/>
        </w:rPr>
        <w:t xml:space="preserve"> </w:t>
      </w:r>
      <w:r w:rsidRPr="00F2047F">
        <w:t>are</w:t>
      </w:r>
      <w:r w:rsidRPr="00F2047F">
        <w:rPr>
          <w:spacing w:val="-3"/>
        </w:rPr>
        <w:t xml:space="preserve"> </w:t>
      </w:r>
      <w:r w:rsidRPr="00F2047F">
        <w:t>in</w:t>
      </w:r>
      <w:r w:rsidRPr="00F2047F">
        <w:rPr>
          <w:spacing w:val="-6"/>
        </w:rPr>
        <w:t xml:space="preserve"> </w:t>
      </w:r>
      <w:r w:rsidRPr="00F2047F">
        <w:rPr>
          <w:spacing w:val="-2"/>
        </w:rPr>
        <w:t>process.</w:t>
      </w:r>
    </w:p>
    <w:p w14:paraId="33B60661" w14:textId="1147F298" w:rsidR="009B5B81" w:rsidRDefault="009B5B81" w:rsidP="00255CB9">
      <w:pPr>
        <w:pStyle w:val="BodyText"/>
        <w:numPr>
          <w:ilvl w:val="1"/>
          <w:numId w:val="6"/>
        </w:numPr>
        <w:spacing w:beforeLines="100" w:before="240"/>
      </w:pPr>
      <w:r>
        <w:t xml:space="preserve">The </w:t>
      </w:r>
      <w:r w:rsidRPr="00F2047F">
        <w:t>organization</w:t>
      </w:r>
      <w:r w:rsidRPr="00F2047F">
        <w:rPr>
          <w:spacing w:val="-6"/>
        </w:rPr>
        <w:t xml:space="preserve"> </w:t>
      </w:r>
      <w:r w:rsidRPr="00F2047F">
        <w:t>agrees</w:t>
      </w:r>
      <w:r w:rsidRPr="00F2047F">
        <w:rPr>
          <w:spacing w:val="-4"/>
        </w:rPr>
        <w:t xml:space="preserve"> </w:t>
      </w:r>
      <w:r w:rsidRPr="00F2047F">
        <w:t>to</w:t>
      </w:r>
      <w:r w:rsidRPr="00F2047F">
        <w:rPr>
          <w:spacing w:val="-6"/>
        </w:rPr>
        <w:t xml:space="preserve"> </w:t>
      </w:r>
      <w:r w:rsidRPr="00F2047F">
        <w:t>hire,</w:t>
      </w:r>
      <w:r w:rsidRPr="00F2047F">
        <w:rPr>
          <w:spacing w:val="-4"/>
        </w:rPr>
        <w:t xml:space="preserve"> </w:t>
      </w:r>
      <w:r w:rsidRPr="00F2047F">
        <w:t>employ</w:t>
      </w:r>
      <w:r>
        <w:t>,</w:t>
      </w:r>
      <w:r w:rsidRPr="00F2047F">
        <w:rPr>
          <w:spacing w:val="-2"/>
        </w:rPr>
        <w:t xml:space="preserve"> </w:t>
      </w:r>
      <w:r w:rsidRPr="00F2047F">
        <w:t>and</w:t>
      </w:r>
      <w:r w:rsidRPr="00F2047F">
        <w:rPr>
          <w:spacing w:val="-6"/>
        </w:rPr>
        <w:t xml:space="preserve"> </w:t>
      </w:r>
      <w:r w:rsidRPr="00F2047F">
        <w:t>sub-contract</w:t>
      </w:r>
      <w:r w:rsidRPr="00F2047F">
        <w:rPr>
          <w:spacing w:val="-4"/>
        </w:rPr>
        <w:t xml:space="preserve"> </w:t>
      </w:r>
      <w:r w:rsidRPr="00F2047F">
        <w:t>with</w:t>
      </w:r>
      <w:r w:rsidRPr="00F2047F">
        <w:rPr>
          <w:spacing w:val="-3"/>
        </w:rPr>
        <w:t xml:space="preserve"> </w:t>
      </w:r>
      <w:r w:rsidRPr="00F2047F">
        <w:t>only</w:t>
      </w:r>
      <w:r w:rsidRPr="00F2047F">
        <w:rPr>
          <w:spacing w:val="-4"/>
        </w:rPr>
        <w:t xml:space="preserve"> </w:t>
      </w:r>
      <w:r w:rsidRPr="00F2047F">
        <w:t>licensed and/or certified personnel for the provision of all services that require such licensure and/or certification.</w:t>
      </w:r>
    </w:p>
    <w:p w14:paraId="660FEE6C" w14:textId="73938AC9" w:rsidR="009B5B81" w:rsidRDefault="009B5B81" w:rsidP="00255CB9">
      <w:pPr>
        <w:pStyle w:val="BodyText"/>
        <w:numPr>
          <w:ilvl w:val="0"/>
          <w:numId w:val="6"/>
        </w:numPr>
        <w:spacing w:beforeLines="100" w:before="240"/>
      </w:pPr>
      <w:r>
        <w:t>Compliance with Federal and State Regulations:</w:t>
      </w:r>
    </w:p>
    <w:p w14:paraId="5772865F" w14:textId="1E1C5CC6" w:rsidR="009B5B81" w:rsidRDefault="009B5B81" w:rsidP="009B5B81">
      <w:pPr>
        <w:pStyle w:val="BodyText"/>
        <w:spacing w:beforeLines="100" w:before="240"/>
        <w:ind w:left="360"/>
      </w:pPr>
      <w:r>
        <w:t xml:space="preserve">By signing </w:t>
      </w:r>
      <w:r w:rsidRPr="00F2047F">
        <w:t>the</w:t>
      </w:r>
      <w:r w:rsidRPr="00F2047F">
        <w:rPr>
          <w:spacing w:val="-1"/>
        </w:rPr>
        <w:t xml:space="preserve"> </w:t>
      </w:r>
      <w:r w:rsidRPr="00F2047F">
        <w:t>Cover Sheet and</w:t>
      </w:r>
      <w:r w:rsidRPr="00F2047F">
        <w:rPr>
          <w:spacing w:val="-1"/>
        </w:rPr>
        <w:t xml:space="preserve"> </w:t>
      </w:r>
      <w:r w:rsidRPr="00F2047F">
        <w:t>Assurances, the applicant agrees</w:t>
      </w:r>
      <w:r w:rsidRPr="00F2047F">
        <w:rPr>
          <w:spacing w:val="-2"/>
        </w:rPr>
        <w:t xml:space="preserve"> </w:t>
      </w:r>
      <w:r w:rsidRPr="00F2047F">
        <w:t>to</w:t>
      </w:r>
      <w:r w:rsidRPr="00F2047F">
        <w:rPr>
          <w:spacing w:val="-1"/>
        </w:rPr>
        <w:t xml:space="preserve"> </w:t>
      </w:r>
      <w:r w:rsidRPr="00F2047F">
        <w:t>comply with all federal</w:t>
      </w:r>
      <w:r w:rsidRPr="00F2047F">
        <w:rPr>
          <w:spacing w:val="-5"/>
        </w:rPr>
        <w:t xml:space="preserve"> </w:t>
      </w:r>
      <w:r w:rsidRPr="00F2047F">
        <w:t>and</w:t>
      </w:r>
      <w:r w:rsidRPr="00F2047F">
        <w:rPr>
          <w:spacing w:val="-6"/>
        </w:rPr>
        <w:t xml:space="preserve"> </w:t>
      </w:r>
      <w:r w:rsidRPr="00F2047F">
        <w:t>State</w:t>
      </w:r>
      <w:r w:rsidRPr="00F2047F">
        <w:rPr>
          <w:spacing w:val="-6"/>
        </w:rPr>
        <w:t xml:space="preserve"> </w:t>
      </w:r>
      <w:r w:rsidRPr="00F2047F">
        <w:t>legal</w:t>
      </w:r>
      <w:r w:rsidRPr="00F2047F">
        <w:rPr>
          <w:spacing w:val="-3"/>
        </w:rPr>
        <w:t xml:space="preserve"> </w:t>
      </w:r>
      <w:r w:rsidRPr="00F2047F">
        <w:t>requirements,</w:t>
      </w:r>
      <w:r w:rsidRPr="00F2047F">
        <w:rPr>
          <w:spacing w:val="-2"/>
        </w:rPr>
        <w:t xml:space="preserve"> </w:t>
      </w:r>
      <w:r w:rsidRPr="00F2047F">
        <w:t>including</w:t>
      </w:r>
      <w:r w:rsidRPr="00F2047F">
        <w:rPr>
          <w:spacing w:val="-8"/>
        </w:rPr>
        <w:t xml:space="preserve"> </w:t>
      </w:r>
      <w:r w:rsidRPr="00F2047F">
        <w:t>Department</w:t>
      </w:r>
      <w:r w:rsidRPr="00F2047F">
        <w:rPr>
          <w:spacing w:val="-2"/>
        </w:rPr>
        <w:t xml:space="preserve"> </w:t>
      </w:r>
      <w:r w:rsidRPr="00F2047F">
        <w:t>of</w:t>
      </w:r>
      <w:r w:rsidRPr="00F2047F">
        <w:rPr>
          <w:spacing w:val="-4"/>
        </w:rPr>
        <w:t xml:space="preserve"> </w:t>
      </w:r>
      <w:r w:rsidRPr="00F2047F">
        <w:t>Rehabilitation</w:t>
      </w:r>
      <w:r w:rsidRPr="00F2047F">
        <w:rPr>
          <w:spacing w:val="-6"/>
        </w:rPr>
        <w:t xml:space="preserve"> </w:t>
      </w:r>
      <w:r w:rsidRPr="00F2047F">
        <w:t>policies and regulations, which apply to the services being provided.</w:t>
      </w:r>
    </w:p>
    <w:p w14:paraId="133D74A3" w14:textId="72DC7407" w:rsidR="009B5B81" w:rsidRDefault="009B5B81" w:rsidP="00255CB9">
      <w:pPr>
        <w:pStyle w:val="BodyText"/>
        <w:numPr>
          <w:ilvl w:val="0"/>
          <w:numId w:val="6"/>
        </w:numPr>
        <w:spacing w:beforeLines="100" w:before="240"/>
      </w:pPr>
      <w:r>
        <w:t>Proof if Insurance and Bonding:</w:t>
      </w:r>
    </w:p>
    <w:p w14:paraId="24E37BD0" w14:textId="746BDD25" w:rsidR="009B5B81" w:rsidRDefault="009B5B81" w:rsidP="009B5B81">
      <w:pPr>
        <w:pStyle w:val="BodyText"/>
        <w:spacing w:beforeLines="100" w:before="240"/>
        <w:ind w:left="360"/>
      </w:pPr>
      <w:r>
        <w:t xml:space="preserve">As part </w:t>
      </w:r>
      <w:r w:rsidRPr="00F2047F">
        <w:t>of your grant agreement with the Department of Rehabilitation, you are required</w:t>
      </w:r>
      <w:r w:rsidRPr="00F2047F">
        <w:rPr>
          <w:spacing w:val="-5"/>
        </w:rPr>
        <w:t xml:space="preserve"> </w:t>
      </w:r>
      <w:r w:rsidRPr="00F2047F">
        <w:t>to</w:t>
      </w:r>
      <w:r w:rsidRPr="00F2047F">
        <w:rPr>
          <w:spacing w:val="-5"/>
        </w:rPr>
        <w:t xml:space="preserve"> </w:t>
      </w:r>
      <w:r w:rsidRPr="00F2047F">
        <w:t>carry</w:t>
      </w:r>
      <w:r w:rsidRPr="00F2047F">
        <w:rPr>
          <w:spacing w:val="-1"/>
        </w:rPr>
        <w:t xml:space="preserve"> </w:t>
      </w:r>
      <w:r w:rsidRPr="00F2047F">
        <w:t>insurance</w:t>
      </w:r>
      <w:r w:rsidRPr="00F2047F">
        <w:rPr>
          <w:spacing w:val="-5"/>
        </w:rPr>
        <w:t xml:space="preserve"> </w:t>
      </w:r>
      <w:r w:rsidRPr="00F2047F">
        <w:t>coverage.</w:t>
      </w:r>
      <w:r w:rsidRPr="00F2047F">
        <w:rPr>
          <w:spacing w:val="-6"/>
        </w:rPr>
        <w:t xml:space="preserve"> </w:t>
      </w:r>
      <w:r w:rsidRPr="00F2047F">
        <w:t>An</w:t>
      </w:r>
      <w:r w:rsidRPr="00F2047F">
        <w:rPr>
          <w:spacing w:val="-2"/>
        </w:rPr>
        <w:t xml:space="preserve"> </w:t>
      </w:r>
      <w:r w:rsidRPr="00F2047F">
        <w:t>application</w:t>
      </w:r>
      <w:r w:rsidRPr="00F2047F">
        <w:rPr>
          <w:spacing w:val="-5"/>
        </w:rPr>
        <w:t xml:space="preserve"> </w:t>
      </w:r>
      <w:r w:rsidRPr="00F2047F">
        <w:t>can</w:t>
      </w:r>
      <w:r w:rsidRPr="00F2047F">
        <w:rPr>
          <w:spacing w:val="-7"/>
        </w:rPr>
        <w:t xml:space="preserve"> </w:t>
      </w:r>
      <w:r w:rsidRPr="00F2047F">
        <w:t>be</w:t>
      </w:r>
      <w:r w:rsidRPr="00F2047F">
        <w:rPr>
          <w:spacing w:val="-2"/>
        </w:rPr>
        <w:t xml:space="preserve"> </w:t>
      </w:r>
      <w:r w:rsidRPr="00F2047F">
        <w:t>rejected</w:t>
      </w:r>
      <w:r w:rsidRPr="00F2047F">
        <w:rPr>
          <w:spacing w:val="-2"/>
        </w:rPr>
        <w:t xml:space="preserve"> </w:t>
      </w:r>
      <w:r w:rsidRPr="00F2047F">
        <w:t>if,</w:t>
      </w:r>
      <w:r w:rsidRPr="00F2047F">
        <w:rPr>
          <w:spacing w:val="-1"/>
        </w:rPr>
        <w:t xml:space="preserve"> </w:t>
      </w:r>
      <w:r w:rsidRPr="00F2047F">
        <w:t>after</w:t>
      </w:r>
      <w:r w:rsidRPr="00F2047F">
        <w:rPr>
          <w:spacing w:val="-4"/>
        </w:rPr>
        <w:t xml:space="preserve"> </w:t>
      </w:r>
      <w:r w:rsidRPr="00F2047F">
        <w:t>review of the documents submitted under this section, verification of insurance is missing.</w:t>
      </w:r>
    </w:p>
    <w:p w14:paraId="3A606FDE" w14:textId="3A411EF7" w:rsidR="0078164E" w:rsidRPr="001D33AF" w:rsidRDefault="009B5B81" w:rsidP="001D33AF">
      <w:pPr>
        <w:jc w:val="center"/>
        <w:rPr>
          <w:rFonts w:ascii="Arial" w:hAnsi="Arial" w:cs="Arial"/>
          <w:b/>
          <w:bCs/>
          <w:sz w:val="28"/>
          <w:szCs w:val="28"/>
        </w:rPr>
      </w:pPr>
      <w:r>
        <w:br w:type="page"/>
      </w:r>
      <w:r w:rsidR="0078164E" w:rsidRPr="001D33AF">
        <w:rPr>
          <w:rFonts w:ascii="Arial" w:hAnsi="Arial" w:cs="Arial"/>
          <w:b/>
          <w:bCs/>
          <w:sz w:val="28"/>
          <w:szCs w:val="28"/>
        </w:rPr>
        <w:lastRenderedPageBreak/>
        <w:t>ATTACHMENT 2: Cover Sheet and Assurances</w:t>
      </w:r>
    </w:p>
    <w:p w14:paraId="20B0607B" w14:textId="27CE4A65" w:rsidR="0078164E" w:rsidRDefault="0078164E" w:rsidP="0078164E">
      <w:pPr>
        <w:pStyle w:val="BodyText"/>
        <w:spacing w:beforeLines="100" w:before="240"/>
        <w:jc w:val="center"/>
        <w:rPr>
          <w:b/>
          <w:bCs/>
        </w:rPr>
      </w:pPr>
      <w:r>
        <w:rPr>
          <w:b/>
          <w:bCs/>
        </w:rPr>
        <w:t>Page 3</w:t>
      </w:r>
    </w:p>
    <w:p w14:paraId="59D8D7EE" w14:textId="03B3D1B1" w:rsidR="0078164E" w:rsidRDefault="0078164E" w:rsidP="0078164E">
      <w:pPr>
        <w:pStyle w:val="BodyText"/>
        <w:spacing w:beforeLines="100" w:before="240"/>
      </w:pPr>
      <w:r w:rsidRPr="0078164E">
        <w:t xml:space="preserve">You must </w:t>
      </w:r>
      <w:r>
        <w:t>submit applicable:</w:t>
      </w:r>
    </w:p>
    <w:p w14:paraId="64A42338" w14:textId="2D16DAC3" w:rsidR="0078164E" w:rsidRDefault="0078164E" w:rsidP="00255CB9">
      <w:pPr>
        <w:pStyle w:val="BodyText"/>
        <w:numPr>
          <w:ilvl w:val="1"/>
          <w:numId w:val="6"/>
        </w:numPr>
        <w:spacing w:beforeLines="100" w:before="240"/>
      </w:pPr>
      <w:r>
        <w:t xml:space="preserve">Commercial </w:t>
      </w:r>
      <w:r w:rsidRPr="00F2047F">
        <w:t>General</w:t>
      </w:r>
      <w:r w:rsidRPr="00F2047F">
        <w:rPr>
          <w:spacing w:val="-7"/>
        </w:rPr>
        <w:t xml:space="preserve"> </w:t>
      </w:r>
      <w:r w:rsidRPr="00F2047F">
        <w:t>Liability</w:t>
      </w:r>
      <w:r w:rsidRPr="00F2047F">
        <w:rPr>
          <w:spacing w:val="-8"/>
        </w:rPr>
        <w:t xml:space="preserve"> </w:t>
      </w:r>
      <w:r w:rsidRPr="00F2047F">
        <w:rPr>
          <w:spacing w:val="-2"/>
        </w:rPr>
        <w:t>Insurance</w:t>
      </w:r>
    </w:p>
    <w:p w14:paraId="5928DEA7" w14:textId="2CAF41D5" w:rsidR="0078164E" w:rsidRDefault="0078164E" w:rsidP="00255CB9">
      <w:pPr>
        <w:pStyle w:val="BodyText"/>
        <w:numPr>
          <w:ilvl w:val="1"/>
          <w:numId w:val="6"/>
        </w:numPr>
        <w:spacing w:beforeLines="100" w:before="240"/>
      </w:pPr>
      <w:r>
        <w:t xml:space="preserve">Workers’ </w:t>
      </w:r>
      <w:r w:rsidRPr="00F2047F">
        <w:t>Compensation</w:t>
      </w:r>
      <w:r w:rsidRPr="00F2047F">
        <w:rPr>
          <w:spacing w:val="-9"/>
        </w:rPr>
        <w:t xml:space="preserve"> </w:t>
      </w:r>
      <w:r w:rsidRPr="00F2047F">
        <w:rPr>
          <w:spacing w:val="-2"/>
        </w:rPr>
        <w:t>Insurance</w:t>
      </w:r>
    </w:p>
    <w:p w14:paraId="3822DACD" w14:textId="77777777" w:rsidR="0078164E" w:rsidRPr="0078164E" w:rsidRDefault="0078164E" w:rsidP="00255CB9">
      <w:pPr>
        <w:pStyle w:val="BodyText"/>
        <w:numPr>
          <w:ilvl w:val="1"/>
          <w:numId w:val="6"/>
        </w:numPr>
        <w:spacing w:beforeLines="100" w:before="240"/>
      </w:pPr>
      <w:r>
        <w:t xml:space="preserve">Professional </w:t>
      </w:r>
      <w:r w:rsidRPr="007C1242">
        <w:t>liability</w:t>
      </w:r>
      <w:r w:rsidRPr="007C1242">
        <w:rPr>
          <w:spacing w:val="-6"/>
        </w:rPr>
        <w:t xml:space="preserve"> </w:t>
      </w:r>
      <w:r w:rsidRPr="007C1242">
        <w:t>insurance,</w:t>
      </w:r>
      <w:r w:rsidRPr="007C1242">
        <w:rPr>
          <w:spacing w:val="-7"/>
        </w:rPr>
        <w:t xml:space="preserve"> </w:t>
      </w:r>
      <w:r w:rsidRPr="007C1242">
        <w:t>if</w:t>
      </w:r>
      <w:r w:rsidRPr="007C1242">
        <w:rPr>
          <w:spacing w:val="-6"/>
        </w:rPr>
        <w:t xml:space="preserve"> </w:t>
      </w:r>
      <w:r w:rsidRPr="007C1242">
        <w:rPr>
          <w:spacing w:val="-2"/>
        </w:rPr>
        <w:t>applicable</w:t>
      </w:r>
    </w:p>
    <w:p w14:paraId="5454BAA3" w14:textId="7147CF24" w:rsidR="0078164E" w:rsidRDefault="0078164E" w:rsidP="00255CB9">
      <w:pPr>
        <w:pStyle w:val="BodyText"/>
        <w:numPr>
          <w:ilvl w:val="1"/>
          <w:numId w:val="6"/>
        </w:numPr>
        <w:spacing w:beforeLines="100" w:before="240"/>
      </w:pPr>
      <w:r w:rsidRPr="0078164E">
        <w:t>Surety bonding</w:t>
      </w:r>
      <w:r w:rsidRPr="0078164E">
        <w:rPr>
          <w:spacing w:val="-7"/>
        </w:rPr>
        <w:t xml:space="preserve"> </w:t>
      </w:r>
      <w:r w:rsidRPr="0078164E">
        <w:t>for</w:t>
      </w:r>
      <w:r w:rsidRPr="0078164E">
        <w:rPr>
          <w:spacing w:val="-5"/>
        </w:rPr>
        <w:t xml:space="preserve"> </w:t>
      </w:r>
      <w:r w:rsidRPr="0078164E">
        <w:t>individual</w:t>
      </w:r>
      <w:r w:rsidRPr="0078164E">
        <w:rPr>
          <w:spacing w:val="-8"/>
        </w:rPr>
        <w:t xml:space="preserve"> </w:t>
      </w:r>
      <w:r w:rsidRPr="0078164E">
        <w:t>practitioners,</w:t>
      </w:r>
      <w:r w:rsidRPr="0078164E">
        <w:rPr>
          <w:spacing w:val="-4"/>
        </w:rPr>
        <w:t xml:space="preserve"> </w:t>
      </w:r>
      <w:r w:rsidRPr="0078164E">
        <w:t>if</w:t>
      </w:r>
      <w:r w:rsidRPr="0078164E">
        <w:rPr>
          <w:spacing w:val="-4"/>
        </w:rPr>
        <w:t xml:space="preserve"> </w:t>
      </w:r>
      <w:r w:rsidRPr="0078164E">
        <w:rPr>
          <w:spacing w:val="-2"/>
        </w:rPr>
        <w:t>applicable</w:t>
      </w:r>
    </w:p>
    <w:p w14:paraId="249FA7F4" w14:textId="19E81928" w:rsidR="00581D28" w:rsidRDefault="0078164E" w:rsidP="00255CB9">
      <w:pPr>
        <w:pStyle w:val="BodyText"/>
        <w:numPr>
          <w:ilvl w:val="1"/>
          <w:numId w:val="6"/>
        </w:numPr>
        <w:spacing w:beforeLines="100" w:before="240"/>
      </w:pPr>
      <w:r>
        <w:t xml:space="preserve">Dishonesty </w:t>
      </w:r>
      <w:r w:rsidRPr="00F2047F">
        <w:t>bonding</w:t>
      </w:r>
      <w:r w:rsidRPr="00F2047F">
        <w:rPr>
          <w:spacing w:val="-5"/>
        </w:rPr>
        <w:t xml:space="preserve"> </w:t>
      </w:r>
      <w:r w:rsidRPr="00F2047F">
        <w:t>for</w:t>
      </w:r>
      <w:r w:rsidRPr="00F2047F">
        <w:rPr>
          <w:spacing w:val="-4"/>
        </w:rPr>
        <w:t xml:space="preserve"> </w:t>
      </w:r>
      <w:r w:rsidRPr="00F2047F">
        <w:t>organizations</w:t>
      </w:r>
      <w:r w:rsidRPr="00F2047F">
        <w:rPr>
          <w:spacing w:val="-8"/>
        </w:rPr>
        <w:t xml:space="preserve"> </w:t>
      </w:r>
      <w:r w:rsidRPr="00F2047F">
        <w:t>and</w:t>
      </w:r>
      <w:r w:rsidRPr="00F2047F">
        <w:rPr>
          <w:spacing w:val="-5"/>
        </w:rPr>
        <w:t xml:space="preserve"> </w:t>
      </w:r>
      <w:r w:rsidRPr="00F2047F">
        <w:t>group</w:t>
      </w:r>
      <w:r w:rsidRPr="00F2047F">
        <w:rPr>
          <w:spacing w:val="-5"/>
        </w:rPr>
        <w:t xml:space="preserve"> </w:t>
      </w:r>
      <w:r w:rsidRPr="00F2047F">
        <w:t>practices,</w:t>
      </w:r>
      <w:r w:rsidRPr="00F2047F">
        <w:rPr>
          <w:spacing w:val="-5"/>
        </w:rPr>
        <w:t xml:space="preserve"> </w:t>
      </w:r>
      <w:r w:rsidRPr="00F2047F">
        <w:t>if</w:t>
      </w:r>
      <w:r w:rsidRPr="00F2047F">
        <w:rPr>
          <w:spacing w:val="-5"/>
        </w:rPr>
        <w:t xml:space="preserve"> </w:t>
      </w:r>
      <w:r w:rsidRPr="00F2047F">
        <w:rPr>
          <w:spacing w:val="-2"/>
        </w:rPr>
        <w:t>applicable</w:t>
      </w:r>
    </w:p>
    <w:p w14:paraId="778C196D" w14:textId="5D50E84C" w:rsidR="00581D28" w:rsidRDefault="00581D28" w:rsidP="00581D28">
      <w:pPr>
        <w:pStyle w:val="BodyText"/>
        <w:spacing w:beforeLines="100" w:before="240"/>
      </w:pPr>
      <w:r>
        <w:t xml:space="preserve">Debarment, </w:t>
      </w:r>
      <w:r w:rsidRPr="00581D28">
        <w:t>Suspension,</w:t>
      </w:r>
      <w:r w:rsidRPr="00581D28">
        <w:rPr>
          <w:spacing w:val="-5"/>
        </w:rPr>
        <w:t xml:space="preserve"> </w:t>
      </w:r>
      <w:r w:rsidRPr="00581D28">
        <w:t>and</w:t>
      </w:r>
      <w:r w:rsidRPr="00581D28">
        <w:rPr>
          <w:spacing w:val="-9"/>
        </w:rPr>
        <w:t xml:space="preserve"> </w:t>
      </w:r>
      <w:r w:rsidRPr="00581D28">
        <w:t>Non-</w:t>
      </w:r>
      <w:r w:rsidRPr="00581D28">
        <w:rPr>
          <w:spacing w:val="-2"/>
        </w:rPr>
        <w:t>procurement</w:t>
      </w:r>
    </w:p>
    <w:p w14:paraId="57D4BCD4" w14:textId="77777777" w:rsidR="00581D28" w:rsidRDefault="00581D28" w:rsidP="00255CB9">
      <w:pPr>
        <w:pStyle w:val="BodyText"/>
        <w:numPr>
          <w:ilvl w:val="1"/>
          <w:numId w:val="7"/>
        </w:numPr>
        <w:spacing w:beforeLines="100" w:before="240"/>
      </w:pPr>
      <w:r>
        <w:t xml:space="preserve">Is not </w:t>
      </w:r>
      <w:r w:rsidRPr="00F2047F">
        <w:t>currently</w:t>
      </w:r>
      <w:r w:rsidRPr="00581D28">
        <w:rPr>
          <w:spacing w:val="-5"/>
        </w:rPr>
        <w:t xml:space="preserve"> </w:t>
      </w:r>
      <w:r w:rsidRPr="00F2047F">
        <w:t>under</w:t>
      </w:r>
      <w:r w:rsidRPr="00581D28">
        <w:rPr>
          <w:spacing w:val="-5"/>
        </w:rPr>
        <w:t xml:space="preserve"> </w:t>
      </w:r>
      <w:r w:rsidRPr="00F2047F">
        <w:t>suspension,</w:t>
      </w:r>
      <w:r w:rsidRPr="00581D28">
        <w:rPr>
          <w:spacing w:val="-5"/>
        </w:rPr>
        <w:t xml:space="preserve"> </w:t>
      </w:r>
      <w:r w:rsidRPr="00F2047F">
        <w:t>debarment,</w:t>
      </w:r>
      <w:r w:rsidRPr="00581D28">
        <w:rPr>
          <w:spacing w:val="-7"/>
        </w:rPr>
        <w:t xml:space="preserve"> </w:t>
      </w:r>
      <w:r w:rsidRPr="00F2047F">
        <w:t>voluntary</w:t>
      </w:r>
      <w:r w:rsidRPr="00581D28">
        <w:rPr>
          <w:spacing w:val="-3"/>
        </w:rPr>
        <w:t xml:space="preserve"> </w:t>
      </w:r>
      <w:r w:rsidRPr="00F2047F">
        <w:t>exclusion,</w:t>
      </w:r>
      <w:r w:rsidRPr="00581D28">
        <w:rPr>
          <w:spacing w:val="-5"/>
        </w:rPr>
        <w:t xml:space="preserve"> </w:t>
      </w:r>
      <w:r w:rsidRPr="00F2047F">
        <w:t>or determination of ineligibility by any federal agency.</w:t>
      </w:r>
    </w:p>
    <w:p w14:paraId="0142F549" w14:textId="77777777" w:rsidR="00581D28" w:rsidRDefault="00581D28" w:rsidP="00255CB9">
      <w:pPr>
        <w:pStyle w:val="BodyText"/>
        <w:numPr>
          <w:ilvl w:val="1"/>
          <w:numId w:val="7"/>
        </w:numPr>
        <w:spacing w:beforeLines="100" w:before="240"/>
      </w:pPr>
      <w:r w:rsidRPr="00F2047F">
        <w:t>Ha</w:t>
      </w:r>
      <w:r>
        <w:t>s</w:t>
      </w:r>
      <w:r w:rsidRPr="00581D28">
        <w:rPr>
          <w:spacing w:val="-2"/>
        </w:rPr>
        <w:t xml:space="preserve"> </w:t>
      </w:r>
      <w:r w:rsidRPr="00F2047F">
        <w:t>not</w:t>
      </w:r>
      <w:r w:rsidRPr="00581D28">
        <w:rPr>
          <w:spacing w:val="-3"/>
        </w:rPr>
        <w:t xml:space="preserve"> </w:t>
      </w:r>
      <w:r w:rsidRPr="00F2047F">
        <w:t>had</w:t>
      </w:r>
      <w:r w:rsidRPr="00581D28">
        <w:rPr>
          <w:spacing w:val="-5"/>
        </w:rPr>
        <w:t xml:space="preserve"> </w:t>
      </w:r>
      <w:r w:rsidRPr="00F2047F">
        <w:t>one</w:t>
      </w:r>
      <w:r w:rsidRPr="00581D28">
        <w:rPr>
          <w:spacing w:val="-5"/>
        </w:rPr>
        <w:t xml:space="preserve"> </w:t>
      </w:r>
      <w:r w:rsidRPr="00F2047F">
        <w:t>or</w:t>
      </w:r>
      <w:r w:rsidRPr="00581D28">
        <w:rPr>
          <w:spacing w:val="-4"/>
        </w:rPr>
        <w:t xml:space="preserve"> </w:t>
      </w:r>
      <w:r w:rsidRPr="00F2047F">
        <w:t>more</w:t>
      </w:r>
      <w:r w:rsidRPr="00581D28">
        <w:rPr>
          <w:spacing w:val="-5"/>
        </w:rPr>
        <w:t xml:space="preserve"> </w:t>
      </w:r>
      <w:r w:rsidRPr="00F2047F">
        <w:t>public</w:t>
      </w:r>
      <w:r w:rsidRPr="00581D28">
        <w:rPr>
          <w:spacing w:val="-3"/>
        </w:rPr>
        <w:t xml:space="preserve"> </w:t>
      </w:r>
      <w:r w:rsidRPr="00F2047F">
        <w:t>transactions</w:t>
      </w:r>
      <w:r w:rsidRPr="00581D28">
        <w:rPr>
          <w:spacing w:val="-3"/>
        </w:rPr>
        <w:t xml:space="preserve"> </w:t>
      </w:r>
      <w:r w:rsidRPr="00F2047F">
        <w:t>(federal,</w:t>
      </w:r>
      <w:r w:rsidRPr="00581D28">
        <w:rPr>
          <w:spacing w:val="-3"/>
        </w:rPr>
        <w:t xml:space="preserve"> </w:t>
      </w:r>
      <w:r w:rsidRPr="00F2047F">
        <w:t>state,</w:t>
      </w:r>
      <w:r w:rsidRPr="00581D28">
        <w:rPr>
          <w:spacing w:val="-3"/>
        </w:rPr>
        <w:t xml:space="preserve"> </w:t>
      </w:r>
      <w:r w:rsidRPr="00F2047F">
        <w:t>and</w:t>
      </w:r>
      <w:r w:rsidRPr="00581D28">
        <w:rPr>
          <w:spacing w:val="-5"/>
        </w:rPr>
        <w:t xml:space="preserve"> </w:t>
      </w:r>
      <w:r w:rsidRPr="00F2047F">
        <w:t>local) terminated within the preceding three years for cause or default.</w:t>
      </w:r>
    </w:p>
    <w:p w14:paraId="4922CC03" w14:textId="77777777" w:rsidR="00581D28" w:rsidRDefault="00581D28" w:rsidP="00255CB9">
      <w:pPr>
        <w:pStyle w:val="BodyText"/>
        <w:numPr>
          <w:ilvl w:val="1"/>
          <w:numId w:val="7"/>
        </w:numPr>
        <w:spacing w:beforeLines="100" w:before="240"/>
      </w:pPr>
      <w:r>
        <w:t xml:space="preserve">Has not been convicted withing the preceding three year of any of the offenses listed in Title 2 C.F.R. section 180.800(a) or had a civil judgement rendered </w:t>
      </w:r>
      <w:r w:rsidRPr="00F2047F">
        <w:t>against</w:t>
      </w:r>
      <w:r w:rsidRPr="00581D28">
        <w:rPr>
          <w:spacing w:val="-3"/>
        </w:rPr>
        <w:t xml:space="preserve"> </w:t>
      </w:r>
      <w:r w:rsidRPr="00F2047F">
        <w:t xml:space="preserve">it for one of those offenses within that </w:t>
      </w:r>
      <w:proofErr w:type="gramStart"/>
      <w:r w:rsidRPr="00F2047F">
        <w:t>time period</w:t>
      </w:r>
      <w:proofErr w:type="gramEnd"/>
      <w:r w:rsidRPr="00F2047F">
        <w:t>; and,</w:t>
      </w:r>
    </w:p>
    <w:p w14:paraId="1905AE03" w14:textId="76D7A005" w:rsidR="00581D28" w:rsidRPr="00F2047F" w:rsidRDefault="00581D28" w:rsidP="00255CB9">
      <w:pPr>
        <w:pStyle w:val="BodyText"/>
        <w:numPr>
          <w:ilvl w:val="1"/>
          <w:numId w:val="7"/>
        </w:numPr>
        <w:spacing w:beforeLines="100" w:before="240"/>
      </w:pPr>
      <w:r>
        <w:t>Is</w:t>
      </w:r>
      <w:r w:rsidRPr="00F2047F">
        <w:t xml:space="preserve"> not presently indicted for or otherwise criminally or civilly charged by a government</w:t>
      </w:r>
      <w:r w:rsidRPr="00581D28">
        <w:rPr>
          <w:spacing w:val="-3"/>
        </w:rPr>
        <w:t xml:space="preserve"> </w:t>
      </w:r>
      <w:r w:rsidRPr="00F2047F">
        <w:t>entity</w:t>
      </w:r>
      <w:r w:rsidRPr="00581D28">
        <w:rPr>
          <w:spacing w:val="-1"/>
        </w:rPr>
        <w:t xml:space="preserve"> </w:t>
      </w:r>
      <w:r w:rsidRPr="00F2047F">
        <w:t>(federal,</w:t>
      </w:r>
      <w:r w:rsidRPr="00581D28">
        <w:rPr>
          <w:spacing w:val="-3"/>
        </w:rPr>
        <w:t xml:space="preserve"> </w:t>
      </w:r>
      <w:r w:rsidRPr="00F2047F">
        <w:t>state,</w:t>
      </w:r>
      <w:r w:rsidRPr="00581D28">
        <w:rPr>
          <w:spacing w:val="-5"/>
        </w:rPr>
        <w:t xml:space="preserve"> </w:t>
      </w:r>
      <w:r w:rsidRPr="00F2047F">
        <w:t>or</w:t>
      </w:r>
      <w:r w:rsidRPr="00581D28">
        <w:rPr>
          <w:spacing w:val="-4"/>
        </w:rPr>
        <w:t xml:space="preserve"> </w:t>
      </w:r>
      <w:r w:rsidRPr="00F2047F">
        <w:t>local)</w:t>
      </w:r>
      <w:r w:rsidRPr="00581D28">
        <w:rPr>
          <w:spacing w:val="-4"/>
        </w:rPr>
        <w:t xml:space="preserve"> </w:t>
      </w:r>
      <w:r w:rsidRPr="00F2047F">
        <w:t>with</w:t>
      </w:r>
      <w:r w:rsidRPr="00581D28">
        <w:rPr>
          <w:spacing w:val="-7"/>
        </w:rPr>
        <w:t xml:space="preserve"> </w:t>
      </w:r>
      <w:r w:rsidRPr="00F2047F">
        <w:t>commission</w:t>
      </w:r>
      <w:r w:rsidRPr="00581D28">
        <w:rPr>
          <w:spacing w:val="-5"/>
        </w:rPr>
        <w:t xml:space="preserve"> </w:t>
      </w:r>
      <w:r w:rsidRPr="00F2047F">
        <w:t>of</w:t>
      </w:r>
      <w:r w:rsidRPr="00581D28">
        <w:rPr>
          <w:spacing w:val="-3"/>
        </w:rPr>
        <w:t xml:space="preserve"> </w:t>
      </w:r>
      <w:r w:rsidRPr="00F2047F">
        <w:t>any</w:t>
      </w:r>
      <w:r w:rsidRPr="00581D28">
        <w:rPr>
          <w:spacing w:val="-1"/>
        </w:rPr>
        <w:t xml:space="preserve"> </w:t>
      </w:r>
      <w:r w:rsidRPr="00F2047F">
        <w:t>of</w:t>
      </w:r>
      <w:r w:rsidRPr="00581D28">
        <w:rPr>
          <w:spacing w:val="-3"/>
        </w:rPr>
        <w:t xml:space="preserve"> </w:t>
      </w:r>
      <w:r w:rsidRPr="00F2047F">
        <w:t>the</w:t>
      </w:r>
      <w:r w:rsidRPr="00581D28">
        <w:rPr>
          <w:spacing w:val="-5"/>
        </w:rPr>
        <w:t xml:space="preserve"> </w:t>
      </w:r>
      <w:r w:rsidRPr="00F2047F">
        <w:t>offenses listed in T</w:t>
      </w:r>
      <w:r>
        <w:t xml:space="preserve">itle </w:t>
      </w:r>
      <w:r w:rsidRPr="00F2047F">
        <w:t>2 C.F.R. section 180.800.</w:t>
      </w:r>
    </w:p>
    <w:p w14:paraId="64E78B89" w14:textId="56F97404" w:rsidR="00581D28" w:rsidRPr="0078164E" w:rsidRDefault="00581D28" w:rsidP="00581D28">
      <w:pPr>
        <w:pStyle w:val="BodyText"/>
        <w:spacing w:beforeLines="100" w:before="240"/>
        <w:ind w:right="340"/>
      </w:pPr>
      <w:r w:rsidRPr="00F2047F">
        <w:t>Should the Grantee become excluded or disqualified as defined in this section during</w:t>
      </w:r>
      <w:r w:rsidRPr="00F2047F">
        <w:rPr>
          <w:spacing w:val="-4"/>
        </w:rPr>
        <w:t xml:space="preserve"> </w:t>
      </w:r>
      <w:r w:rsidRPr="00F2047F">
        <w:t>the</w:t>
      </w:r>
      <w:r w:rsidRPr="00F2047F">
        <w:rPr>
          <w:spacing w:val="-4"/>
        </w:rPr>
        <w:t xml:space="preserve"> </w:t>
      </w:r>
      <w:r w:rsidRPr="00F2047F">
        <w:t>life</w:t>
      </w:r>
      <w:r w:rsidRPr="00F2047F">
        <w:rPr>
          <w:spacing w:val="-4"/>
        </w:rPr>
        <w:t xml:space="preserve"> </w:t>
      </w:r>
      <w:r w:rsidRPr="00F2047F">
        <w:t>of</w:t>
      </w:r>
      <w:r w:rsidRPr="00F2047F">
        <w:rPr>
          <w:spacing w:val="-2"/>
        </w:rPr>
        <w:t xml:space="preserve"> </w:t>
      </w:r>
      <w:r w:rsidRPr="00F2047F">
        <w:t>the</w:t>
      </w:r>
      <w:r w:rsidRPr="00F2047F">
        <w:rPr>
          <w:spacing w:val="-1"/>
        </w:rPr>
        <w:t xml:space="preserve"> </w:t>
      </w:r>
      <w:r w:rsidRPr="00F2047F">
        <w:t>Grant,</w:t>
      </w:r>
      <w:r w:rsidRPr="00F2047F">
        <w:rPr>
          <w:spacing w:val="-5"/>
        </w:rPr>
        <w:t xml:space="preserve"> </w:t>
      </w:r>
      <w:r w:rsidRPr="00F2047F">
        <w:t>the</w:t>
      </w:r>
      <w:r w:rsidRPr="00F2047F">
        <w:rPr>
          <w:spacing w:val="-4"/>
        </w:rPr>
        <w:t xml:space="preserve"> </w:t>
      </w:r>
      <w:r w:rsidRPr="00F2047F">
        <w:t>Grantee</w:t>
      </w:r>
      <w:r w:rsidRPr="00F2047F">
        <w:rPr>
          <w:spacing w:val="-3"/>
        </w:rPr>
        <w:t xml:space="preserve"> </w:t>
      </w:r>
      <w:r w:rsidRPr="00F2047F">
        <w:t>must</w:t>
      </w:r>
      <w:r w:rsidRPr="00F2047F">
        <w:rPr>
          <w:spacing w:val="-2"/>
        </w:rPr>
        <w:t xml:space="preserve"> </w:t>
      </w:r>
      <w:r w:rsidRPr="00F2047F">
        <w:t>immediately</w:t>
      </w:r>
      <w:r w:rsidRPr="00F2047F">
        <w:rPr>
          <w:spacing w:val="-2"/>
        </w:rPr>
        <w:t xml:space="preserve"> </w:t>
      </w:r>
      <w:r w:rsidRPr="00F2047F">
        <w:t>inform</w:t>
      </w:r>
      <w:r w:rsidRPr="00F2047F">
        <w:rPr>
          <w:spacing w:val="-5"/>
        </w:rPr>
        <w:t xml:space="preserve"> </w:t>
      </w:r>
      <w:r w:rsidRPr="00F2047F">
        <w:t>the</w:t>
      </w:r>
      <w:r w:rsidRPr="00F2047F">
        <w:rPr>
          <w:spacing w:val="-4"/>
        </w:rPr>
        <w:t xml:space="preserve"> </w:t>
      </w:r>
      <w:r w:rsidRPr="00F2047F">
        <w:t>DOR</w:t>
      </w:r>
      <w:r w:rsidRPr="00F2047F">
        <w:rPr>
          <w:spacing w:val="-2"/>
        </w:rPr>
        <w:t xml:space="preserve"> </w:t>
      </w:r>
      <w:r w:rsidRPr="00F2047F">
        <w:t>of</w:t>
      </w:r>
      <w:r w:rsidRPr="00F2047F">
        <w:rPr>
          <w:spacing w:val="-5"/>
        </w:rPr>
        <w:t xml:space="preserve"> </w:t>
      </w:r>
      <w:r w:rsidRPr="00F2047F">
        <w:t>this exclusion or disqualification.</w:t>
      </w:r>
    </w:p>
    <w:p w14:paraId="242FFD5F" w14:textId="61F1BB3F" w:rsidR="00581D28" w:rsidRDefault="00581D28">
      <w:r>
        <w:br w:type="page"/>
      </w:r>
    </w:p>
    <w:p w14:paraId="0134B2A6" w14:textId="7DBBD2A2" w:rsidR="60CBD055" w:rsidRDefault="60CBD055" w:rsidP="60CBD055">
      <w:pPr>
        <w:pStyle w:val="Heading1"/>
        <w:spacing w:before="0"/>
        <w:jc w:val="center"/>
        <w:rPr>
          <w:rFonts w:ascii="Arial" w:hAnsi="Arial" w:cs="Arial"/>
          <w:b/>
          <w:bCs/>
          <w:color w:val="auto"/>
          <w:sz w:val="28"/>
          <w:szCs w:val="28"/>
        </w:rPr>
      </w:pPr>
      <w:bookmarkStart w:id="85" w:name="_Toc162966725"/>
      <w:r w:rsidRPr="60CBD055">
        <w:rPr>
          <w:rFonts w:ascii="Arial" w:hAnsi="Arial" w:cs="Arial"/>
          <w:b/>
          <w:bCs/>
          <w:color w:val="auto"/>
          <w:sz w:val="28"/>
          <w:szCs w:val="28"/>
        </w:rPr>
        <w:lastRenderedPageBreak/>
        <w:t xml:space="preserve">ATTACHMENT </w:t>
      </w:r>
      <w:r w:rsidR="2727D212" w:rsidRPr="60CBD055">
        <w:rPr>
          <w:rFonts w:ascii="Arial" w:hAnsi="Arial" w:cs="Arial"/>
          <w:b/>
          <w:bCs/>
          <w:color w:val="auto"/>
          <w:sz w:val="28"/>
          <w:szCs w:val="28"/>
        </w:rPr>
        <w:t>3</w:t>
      </w:r>
      <w:r w:rsidRPr="60CBD055">
        <w:rPr>
          <w:rFonts w:ascii="Arial" w:hAnsi="Arial" w:cs="Arial"/>
          <w:b/>
          <w:bCs/>
          <w:color w:val="auto"/>
          <w:sz w:val="28"/>
          <w:szCs w:val="28"/>
        </w:rPr>
        <w:t>: Sample of</w:t>
      </w:r>
      <w:r w:rsidR="00011ACD">
        <w:rPr>
          <w:rFonts w:ascii="Arial" w:hAnsi="Arial" w:cs="Arial"/>
          <w:b/>
          <w:bCs/>
          <w:color w:val="auto"/>
          <w:sz w:val="28"/>
          <w:szCs w:val="28"/>
        </w:rPr>
        <w:t xml:space="preserve"> </w:t>
      </w:r>
      <w:r w:rsidRPr="60CBD055">
        <w:rPr>
          <w:rFonts w:ascii="Arial" w:hAnsi="Arial" w:cs="Arial"/>
          <w:b/>
          <w:bCs/>
          <w:color w:val="auto"/>
          <w:sz w:val="28"/>
          <w:szCs w:val="28"/>
        </w:rPr>
        <w:t>Secretary of State Organization’s Annual Corporate Report</w:t>
      </w:r>
      <w:bookmarkEnd w:id="85"/>
    </w:p>
    <w:p w14:paraId="1B3625B3" w14:textId="575BEE15" w:rsidR="60CBD055" w:rsidRDefault="60CBD055" w:rsidP="60CBD055"/>
    <w:p w14:paraId="6DA23593" w14:textId="285A5FE5" w:rsidR="60CBD055" w:rsidRDefault="008644F4" w:rsidP="008644F4">
      <w:pPr>
        <w:jc w:val="center"/>
      </w:pPr>
      <w:r>
        <w:rPr>
          <w:noProof/>
        </w:rPr>
        <w:drawing>
          <wp:inline distT="0" distB="0" distL="0" distR="0" wp14:anchorId="2E1DAF75" wp14:editId="08D741D2">
            <wp:extent cx="5563334" cy="7197305"/>
            <wp:effectExtent l="0" t="0" r="0" b="3810"/>
            <wp:docPr id="1564835514" name="Picture 1" descr="SAMPLE OF SECRETARY OF ST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5514" name="Picture 1" descr="SAMPLE OF SECRETARY OF STATE CERTIFICATE"/>
                    <pic:cNvPicPr/>
                  </pic:nvPicPr>
                  <pic:blipFill>
                    <a:blip r:embed="rId28">
                      <a:extLst>
                        <a:ext uri="{28A0092B-C50C-407E-A947-70E740481C1C}">
                          <a14:useLocalDpi xmlns:a14="http://schemas.microsoft.com/office/drawing/2010/main" val="0"/>
                        </a:ext>
                      </a:extLst>
                    </a:blip>
                    <a:stretch>
                      <a:fillRect/>
                    </a:stretch>
                  </pic:blipFill>
                  <pic:spPr>
                    <a:xfrm>
                      <a:off x="0" y="0"/>
                      <a:ext cx="5572195" cy="7208768"/>
                    </a:xfrm>
                    <a:prstGeom prst="rect">
                      <a:avLst/>
                    </a:prstGeom>
                  </pic:spPr>
                </pic:pic>
              </a:graphicData>
            </a:graphic>
          </wp:inline>
        </w:drawing>
      </w:r>
    </w:p>
    <w:p w14:paraId="69D4A416" w14:textId="3A2A8164" w:rsidR="009D3FDE" w:rsidRPr="00E36A4B" w:rsidRDefault="009D3FDE" w:rsidP="009D3FDE">
      <w:pPr>
        <w:pStyle w:val="Heading1"/>
        <w:jc w:val="center"/>
        <w:rPr>
          <w:rFonts w:ascii="Arial" w:hAnsi="Arial" w:cs="Arial"/>
          <w:b/>
          <w:bCs/>
          <w:color w:val="auto"/>
          <w:sz w:val="28"/>
          <w:szCs w:val="28"/>
        </w:rPr>
      </w:pPr>
      <w:bookmarkStart w:id="86" w:name="_Toc162966726"/>
      <w:r w:rsidRPr="00E36A4B">
        <w:rPr>
          <w:rFonts w:ascii="Arial" w:hAnsi="Arial" w:cs="Arial"/>
          <w:b/>
          <w:bCs/>
          <w:color w:val="auto"/>
          <w:sz w:val="28"/>
          <w:szCs w:val="28"/>
        </w:rPr>
        <w:lastRenderedPageBreak/>
        <w:t xml:space="preserve">ATTACHMENT </w:t>
      </w:r>
      <w:r w:rsidR="00D52F9C">
        <w:rPr>
          <w:rFonts w:ascii="Arial" w:hAnsi="Arial" w:cs="Arial"/>
          <w:b/>
          <w:bCs/>
          <w:color w:val="auto"/>
          <w:sz w:val="28"/>
          <w:szCs w:val="28"/>
        </w:rPr>
        <w:t>4</w:t>
      </w:r>
      <w:r w:rsidRPr="00E36A4B">
        <w:rPr>
          <w:rFonts w:ascii="Arial" w:hAnsi="Arial" w:cs="Arial"/>
          <w:b/>
          <w:bCs/>
          <w:color w:val="auto"/>
          <w:sz w:val="28"/>
          <w:szCs w:val="28"/>
        </w:rPr>
        <w:t>: Sample Entity Status Letter from CA Franchise Tax Board</w:t>
      </w:r>
      <w:bookmarkEnd w:id="86"/>
    </w:p>
    <w:p w14:paraId="578EF3DF" w14:textId="27481216" w:rsidR="60CBD055" w:rsidRDefault="60CBD055" w:rsidP="60CBD055"/>
    <w:p w14:paraId="63DA133F" w14:textId="59FEFD06" w:rsidR="009D3FDE" w:rsidRDefault="009D3FDE" w:rsidP="009D3FDE">
      <w:pPr>
        <w:jc w:val="center"/>
      </w:pPr>
      <w:r>
        <w:rPr>
          <w:noProof/>
        </w:rPr>
        <w:drawing>
          <wp:inline distT="0" distB="0" distL="0" distR="0" wp14:anchorId="263DC305" wp14:editId="04954944">
            <wp:extent cx="5701571" cy="7377200"/>
            <wp:effectExtent l="0" t="0" r="0" b="0"/>
            <wp:docPr id="562870663" name="Picture 4" descr="Sample of Entity Status Letter from the California Franchise Tax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70663" name="Picture 4" descr="Sample of Entity Status Letter from the California Franchise Tax Boar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5242" cy="7381950"/>
                    </a:xfrm>
                    <a:prstGeom prst="rect">
                      <a:avLst/>
                    </a:prstGeom>
                  </pic:spPr>
                </pic:pic>
              </a:graphicData>
            </a:graphic>
          </wp:inline>
        </w:drawing>
      </w:r>
    </w:p>
    <w:p w14:paraId="40E7C6AC" w14:textId="53977984" w:rsidR="00D52F9C" w:rsidRPr="00BE7709" w:rsidRDefault="60CBD055" w:rsidP="00D52F9C">
      <w:pPr>
        <w:pStyle w:val="Heading1"/>
        <w:jc w:val="center"/>
        <w:rPr>
          <w:rFonts w:ascii="Arial" w:eastAsia="Arial" w:hAnsi="Arial" w:cs="Arial"/>
          <w:b/>
          <w:bCs/>
          <w:color w:val="auto"/>
          <w:sz w:val="28"/>
          <w:szCs w:val="28"/>
        </w:rPr>
      </w:pPr>
      <w:r>
        <w:br w:type="page"/>
      </w:r>
      <w:bookmarkStart w:id="87" w:name="_Toc162966727"/>
      <w:r w:rsidR="00D52F9C" w:rsidRPr="273676E7">
        <w:rPr>
          <w:rStyle w:val="Heading1Char"/>
          <w:rFonts w:ascii="Arial" w:eastAsia="Arial" w:hAnsi="Arial" w:cs="Arial"/>
          <w:b/>
          <w:bCs/>
          <w:color w:val="auto"/>
          <w:sz w:val="28"/>
          <w:szCs w:val="28"/>
        </w:rPr>
        <w:lastRenderedPageBreak/>
        <w:t xml:space="preserve">ATTACHMENT </w:t>
      </w:r>
      <w:r w:rsidR="003E6F06">
        <w:rPr>
          <w:rStyle w:val="Heading1Char"/>
          <w:rFonts w:ascii="Arial" w:eastAsia="Arial" w:hAnsi="Arial" w:cs="Arial"/>
          <w:b/>
          <w:bCs/>
          <w:color w:val="auto"/>
          <w:sz w:val="28"/>
          <w:szCs w:val="28"/>
        </w:rPr>
        <w:t>5</w:t>
      </w:r>
      <w:r w:rsidR="00D52F9C" w:rsidRPr="273676E7">
        <w:rPr>
          <w:rStyle w:val="Heading1Char"/>
          <w:rFonts w:ascii="Arial" w:eastAsia="Arial" w:hAnsi="Arial" w:cs="Arial"/>
          <w:b/>
          <w:bCs/>
          <w:color w:val="auto"/>
          <w:sz w:val="28"/>
          <w:szCs w:val="28"/>
        </w:rPr>
        <w:t>: Sample Non-Profit Status Letter from the IRS</w:t>
      </w:r>
      <w:bookmarkEnd w:id="87"/>
    </w:p>
    <w:p w14:paraId="423C9112" w14:textId="16BD8808" w:rsidR="60CBD055" w:rsidRDefault="60CBD055"/>
    <w:p w14:paraId="776206A3" w14:textId="089AC10F" w:rsidR="003E6F06" w:rsidRDefault="003E6F06" w:rsidP="003E6F06">
      <w:pPr>
        <w:jc w:val="center"/>
      </w:pPr>
      <w:r>
        <w:rPr>
          <w:noProof/>
        </w:rPr>
        <w:drawing>
          <wp:inline distT="0" distB="0" distL="0" distR="0" wp14:anchorId="33ED11B9" wp14:editId="683CEE77">
            <wp:extent cx="5704612" cy="7401205"/>
            <wp:effectExtent l="0" t="0" r="0" b="0"/>
            <wp:docPr id="1757110748" name="Picture 1" descr="Sample of Non-Profit Status Letter from the 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10748" name="Picture 1" descr="Sample of Non-Profit Status Letter from the IR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1133" cy="7409666"/>
                    </a:xfrm>
                    <a:prstGeom prst="rect">
                      <a:avLst/>
                    </a:prstGeom>
                  </pic:spPr>
                </pic:pic>
              </a:graphicData>
            </a:graphic>
          </wp:inline>
        </w:drawing>
      </w:r>
    </w:p>
    <w:p w14:paraId="6B156CF3" w14:textId="467FBAEB" w:rsidR="00137707" w:rsidRPr="00E36A4B" w:rsidRDefault="00137707" w:rsidP="00137707">
      <w:pPr>
        <w:pStyle w:val="Heading1"/>
        <w:jc w:val="center"/>
        <w:rPr>
          <w:rFonts w:ascii="Arial" w:hAnsi="Arial" w:cs="Arial"/>
          <w:b/>
          <w:bCs/>
          <w:color w:val="auto"/>
          <w:sz w:val="28"/>
          <w:szCs w:val="28"/>
        </w:rPr>
      </w:pPr>
      <w:bookmarkStart w:id="88" w:name="_Toc162966728"/>
      <w:r w:rsidRPr="00E36A4B">
        <w:rPr>
          <w:rFonts w:ascii="Arial" w:hAnsi="Arial" w:cs="Arial"/>
          <w:b/>
          <w:bCs/>
          <w:color w:val="auto"/>
          <w:sz w:val="28"/>
          <w:szCs w:val="28"/>
        </w:rPr>
        <w:lastRenderedPageBreak/>
        <w:t xml:space="preserve">ATTACHMENT </w:t>
      </w:r>
      <w:r>
        <w:rPr>
          <w:rFonts w:ascii="Arial" w:hAnsi="Arial" w:cs="Arial"/>
          <w:b/>
          <w:bCs/>
          <w:color w:val="auto"/>
          <w:sz w:val="28"/>
          <w:szCs w:val="28"/>
        </w:rPr>
        <w:t>6</w:t>
      </w:r>
      <w:r w:rsidRPr="00E36A4B">
        <w:rPr>
          <w:rFonts w:ascii="Arial" w:hAnsi="Arial" w:cs="Arial"/>
          <w:b/>
          <w:bCs/>
          <w:color w:val="auto"/>
          <w:sz w:val="28"/>
          <w:szCs w:val="28"/>
        </w:rPr>
        <w:t>: Sample of Proof of Insurance Coverage</w:t>
      </w:r>
      <w:bookmarkEnd w:id="88"/>
    </w:p>
    <w:p w14:paraId="690339EB" w14:textId="0CDCF66D" w:rsidR="60CBD055" w:rsidRDefault="60CBD055" w:rsidP="60CBD055"/>
    <w:p w14:paraId="3080BD6E" w14:textId="19AB4808" w:rsidR="00F01A48" w:rsidRDefault="00137707" w:rsidP="00137707">
      <w:pPr>
        <w:jc w:val="center"/>
      </w:pPr>
      <w:r>
        <w:rPr>
          <w:noProof/>
        </w:rPr>
        <w:drawing>
          <wp:inline distT="0" distB="0" distL="0" distR="0" wp14:anchorId="5AF72D1A" wp14:editId="578A2240">
            <wp:extent cx="5737841" cy="7425192"/>
            <wp:effectExtent l="0" t="0" r="0" b="4445"/>
            <wp:docPr id="1753604144" name="Picture 2" descr="Sample of the Proof of Insurance Cover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4144" name="Picture 2" descr="Sample of the Proof of Insurance Coverage Certifica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49243" cy="7439947"/>
                    </a:xfrm>
                    <a:prstGeom prst="rect">
                      <a:avLst/>
                    </a:prstGeom>
                  </pic:spPr>
                </pic:pic>
              </a:graphicData>
            </a:graphic>
          </wp:inline>
        </w:drawing>
      </w:r>
    </w:p>
    <w:p w14:paraId="11A9421F" w14:textId="265D1443" w:rsidR="009B5B81" w:rsidRPr="00DE7658" w:rsidRDefault="00137707" w:rsidP="0077765C">
      <w:pPr>
        <w:pStyle w:val="Heading1"/>
        <w:jc w:val="center"/>
        <w:rPr>
          <w:rFonts w:ascii="Arial" w:hAnsi="Arial" w:cs="Arial"/>
          <w:b/>
          <w:bCs/>
          <w:color w:val="auto"/>
          <w:sz w:val="28"/>
          <w:szCs w:val="28"/>
        </w:rPr>
      </w:pPr>
      <w:bookmarkStart w:id="89" w:name="_Toc162966729"/>
      <w:r w:rsidRPr="00DE7658">
        <w:rPr>
          <w:rFonts w:ascii="Arial" w:hAnsi="Arial" w:cs="Arial"/>
          <w:b/>
          <w:bCs/>
          <w:color w:val="auto"/>
          <w:sz w:val="28"/>
          <w:szCs w:val="28"/>
        </w:rPr>
        <w:lastRenderedPageBreak/>
        <w:t>A</w:t>
      </w:r>
      <w:r w:rsidR="009626FE" w:rsidRPr="00DE7658">
        <w:rPr>
          <w:rFonts w:ascii="Arial" w:hAnsi="Arial" w:cs="Arial"/>
          <w:b/>
          <w:bCs/>
          <w:color w:val="auto"/>
          <w:sz w:val="28"/>
          <w:szCs w:val="28"/>
        </w:rPr>
        <w:t xml:space="preserve">TTACHMENT </w:t>
      </w:r>
      <w:r w:rsidRPr="00DE7658">
        <w:rPr>
          <w:rFonts w:ascii="Arial" w:hAnsi="Arial" w:cs="Arial"/>
          <w:b/>
          <w:bCs/>
          <w:color w:val="auto"/>
          <w:sz w:val="28"/>
          <w:szCs w:val="28"/>
        </w:rPr>
        <w:t>7</w:t>
      </w:r>
      <w:r w:rsidR="009626FE" w:rsidRPr="00DE7658">
        <w:rPr>
          <w:rFonts w:ascii="Arial" w:hAnsi="Arial" w:cs="Arial"/>
          <w:b/>
          <w:bCs/>
          <w:color w:val="auto"/>
          <w:sz w:val="28"/>
          <w:szCs w:val="28"/>
        </w:rPr>
        <w:t>: Evaluation and Scoring</w:t>
      </w:r>
      <w:bookmarkEnd w:id="89"/>
    </w:p>
    <w:p w14:paraId="625C707B" w14:textId="77777777" w:rsidR="009626FE" w:rsidRDefault="009626FE" w:rsidP="009626FE">
      <w:pPr>
        <w:pStyle w:val="BodyText"/>
        <w:spacing w:beforeLines="100" w:before="240"/>
      </w:pPr>
      <w:r>
        <w:t>The</w:t>
      </w:r>
      <w:r>
        <w:rPr>
          <w:spacing w:val="-5"/>
        </w:rPr>
        <w:t xml:space="preserve"> </w:t>
      </w:r>
      <w:r>
        <w:t>following</w:t>
      </w:r>
      <w:r>
        <w:rPr>
          <w:spacing w:val="-2"/>
        </w:rPr>
        <w:t xml:space="preserve"> </w:t>
      </w:r>
      <w:r>
        <w:t>benchmark</w:t>
      </w:r>
      <w:r>
        <w:rPr>
          <w:spacing w:val="-3"/>
        </w:rPr>
        <w:t xml:space="preserve"> </w:t>
      </w:r>
      <w:r>
        <w:t>materials</w:t>
      </w:r>
      <w:r>
        <w:rPr>
          <w:spacing w:val="-3"/>
        </w:rPr>
        <w:t xml:space="preserve"> </w:t>
      </w:r>
      <w:r>
        <w:t>will</w:t>
      </w:r>
      <w:r>
        <w:rPr>
          <w:spacing w:val="-2"/>
        </w:rPr>
        <w:t xml:space="preserve"> </w:t>
      </w:r>
      <w:r>
        <w:t>be</w:t>
      </w:r>
      <w:r>
        <w:rPr>
          <w:spacing w:val="-5"/>
        </w:rPr>
        <w:t xml:space="preserve"> </w:t>
      </w:r>
      <w:r>
        <w:t>provided</w:t>
      </w:r>
      <w:r>
        <w:rPr>
          <w:spacing w:val="-5"/>
        </w:rPr>
        <w:t xml:space="preserve"> </w:t>
      </w:r>
      <w:r>
        <w:t>to</w:t>
      </w:r>
      <w:r>
        <w:rPr>
          <w:spacing w:val="-5"/>
        </w:rPr>
        <w:t xml:space="preserve"> </w:t>
      </w:r>
      <w:r>
        <w:t>the</w:t>
      </w:r>
      <w:r>
        <w:rPr>
          <w:spacing w:val="-5"/>
        </w:rPr>
        <w:t xml:space="preserve"> </w:t>
      </w:r>
      <w:r>
        <w:t>evaluators.</w:t>
      </w:r>
      <w:r>
        <w:rPr>
          <w:spacing w:val="-3"/>
        </w:rPr>
        <w:t xml:space="preserve"> </w:t>
      </w:r>
      <w:r>
        <w:t>Applications</w:t>
      </w:r>
      <w:r>
        <w:rPr>
          <w:spacing w:val="-3"/>
        </w:rPr>
        <w:t xml:space="preserve"> </w:t>
      </w:r>
      <w:r>
        <w:t>can receive up to 100 points possible. Each section and its elements are outlined in the table below. Scoring criteria can be found on the following page.</w:t>
      </w:r>
    </w:p>
    <w:tbl>
      <w:tblPr>
        <w:tblW w:w="102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3"/>
        <w:gridCol w:w="5957"/>
        <w:gridCol w:w="1800"/>
        <w:gridCol w:w="1800"/>
      </w:tblGrid>
      <w:tr w:rsidR="009626FE" w14:paraId="37A6303B" w14:textId="77777777" w:rsidTr="009626FE">
        <w:trPr>
          <w:trHeight w:val="897"/>
        </w:trPr>
        <w:tc>
          <w:tcPr>
            <w:tcW w:w="703" w:type="dxa"/>
            <w:shd w:val="clear" w:color="auto" w:fill="F1F1F1"/>
          </w:tcPr>
          <w:p w14:paraId="46DC733F" w14:textId="77777777" w:rsidR="009626FE" w:rsidRDefault="009626FE">
            <w:pPr>
              <w:pStyle w:val="TableParagraph"/>
              <w:spacing w:before="10"/>
              <w:ind w:left="0"/>
              <w:rPr>
                <w:sz w:val="25"/>
              </w:rPr>
            </w:pPr>
          </w:p>
          <w:p w14:paraId="123E17F3" w14:textId="77777777" w:rsidR="009626FE" w:rsidRDefault="009626FE">
            <w:pPr>
              <w:pStyle w:val="TableParagraph"/>
              <w:spacing w:before="1"/>
              <w:ind w:left="7"/>
              <w:jc w:val="center"/>
              <w:rPr>
                <w:sz w:val="26"/>
              </w:rPr>
            </w:pPr>
            <w:r>
              <w:rPr>
                <w:w w:val="99"/>
                <w:sz w:val="26"/>
              </w:rPr>
              <w:t>#</w:t>
            </w:r>
          </w:p>
        </w:tc>
        <w:tc>
          <w:tcPr>
            <w:tcW w:w="5957" w:type="dxa"/>
            <w:shd w:val="clear" w:color="auto" w:fill="F1F1F1"/>
          </w:tcPr>
          <w:p w14:paraId="73297381" w14:textId="77777777" w:rsidR="009626FE" w:rsidRDefault="009626FE">
            <w:pPr>
              <w:pStyle w:val="TableParagraph"/>
              <w:spacing w:before="10"/>
              <w:ind w:left="0"/>
              <w:rPr>
                <w:sz w:val="25"/>
              </w:rPr>
            </w:pPr>
          </w:p>
          <w:p w14:paraId="18411ED7" w14:textId="77777777" w:rsidR="009626FE" w:rsidRDefault="009626FE">
            <w:pPr>
              <w:pStyle w:val="TableParagraph"/>
              <w:spacing w:before="1"/>
              <w:ind w:right="2571"/>
              <w:jc w:val="center"/>
              <w:rPr>
                <w:sz w:val="26"/>
              </w:rPr>
            </w:pPr>
            <w:r>
              <w:rPr>
                <w:spacing w:val="-2"/>
                <w:sz w:val="26"/>
              </w:rPr>
              <w:t xml:space="preserve">                          Response</w:t>
            </w:r>
          </w:p>
        </w:tc>
        <w:tc>
          <w:tcPr>
            <w:tcW w:w="1800" w:type="dxa"/>
            <w:shd w:val="clear" w:color="auto" w:fill="F1F1F1"/>
          </w:tcPr>
          <w:p w14:paraId="1548E511" w14:textId="77777777" w:rsidR="009626FE" w:rsidRDefault="009626FE">
            <w:pPr>
              <w:pStyle w:val="TableParagraph"/>
              <w:spacing w:line="300" w:lineRule="exact"/>
              <w:ind w:left="391" w:right="379" w:hanging="3"/>
              <w:jc w:val="center"/>
              <w:rPr>
                <w:sz w:val="26"/>
              </w:rPr>
            </w:pPr>
            <w:r>
              <w:rPr>
                <w:spacing w:val="-2"/>
                <w:sz w:val="26"/>
              </w:rPr>
              <w:t xml:space="preserve">Element Possible </w:t>
            </w:r>
            <w:r>
              <w:rPr>
                <w:spacing w:val="-4"/>
                <w:sz w:val="26"/>
              </w:rPr>
              <w:t>Score</w:t>
            </w:r>
          </w:p>
        </w:tc>
        <w:tc>
          <w:tcPr>
            <w:tcW w:w="1800" w:type="dxa"/>
            <w:shd w:val="clear" w:color="auto" w:fill="F1F1F1"/>
          </w:tcPr>
          <w:p w14:paraId="2888712E" w14:textId="77777777" w:rsidR="009626FE" w:rsidRDefault="009626FE">
            <w:pPr>
              <w:pStyle w:val="TableParagraph"/>
              <w:spacing w:before="1"/>
              <w:rPr>
                <w:sz w:val="26"/>
              </w:rPr>
            </w:pPr>
          </w:p>
          <w:p w14:paraId="156AA770" w14:textId="77777777" w:rsidR="009626FE" w:rsidRDefault="009626FE">
            <w:pPr>
              <w:pStyle w:val="TableParagraph"/>
              <w:spacing w:before="1"/>
              <w:rPr>
                <w:sz w:val="26"/>
              </w:rPr>
            </w:pPr>
            <w:r>
              <w:rPr>
                <w:sz w:val="26"/>
              </w:rPr>
              <w:t>Actual</w:t>
            </w:r>
            <w:r>
              <w:rPr>
                <w:spacing w:val="-14"/>
                <w:sz w:val="26"/>
              </w:rPr>
              <w:t xml:space="preserve"> </w:t>
            </w:r>
            <w:r>
              <w:rPr>
                <w:spacing w:val="-2"/>
                <w:sz w:val="26"/>
              </w:rPr>
              <w:t>Score</w:t>
            </w:r>
          </w:p>
        </w:tc>
      </w:tr>
      <w:tr w:rsidR="009626FE" w14:paraId="5BD15B9F" w14:textId="77777777" w:rsidTr="009626FE">
        <w:trPr>
          <w:trHeight w:val="294"/>
        </w:trPr>
        <w:tc>
          <w:tcPr>
            <w:tcW w:w="10260" w:type="dxa"/>
            <w:gridSpan w:val="4"/>
            <w:shd w:val="clear" w:color="auto" w:fill="E2EFD9" w:themeFill="accent6" w:themeFillTint="33"/>
          </w:tcPr>
          <w:p w14:paraId="7D951847" w14:textId="77777777" w:rsidR="009626FE" w:rsidRDefault="009626FE">
            <w:pPr>
              <w:pStyle w:val="TableParagraph"/>
              <w:spacing w:line="274" w:lineRule="exact"/>
              <w:ind w:left="811"/>
              <w:rPr>
                <w:b/>
                <w:sz w:val="26"/>
              </w:rPr>
            </w:pPr>
            <w:r>
              <w:rPr>
                <w:b/>
                <w:sz w:val="26"/>
              </w:rPr>
              <w:t>Organizational</w:t>
            </w:r>
            <w:r>
              <w:rPr>
                <w:b/>
                <w:spacing w:val="-14"/>
                <w:sz w:val="26"/>
              </w:rPr>
              <w:t xml:space="preserve"> </w:t>
            </w:r>
            <w:r>
              <w:rPr>
                <w:b/>
                <w:sz w:val="26"/>
              </w:rPr>
              <w:t>Information</w:t>
            </w:r>
            <w:r>
              <w:rPr>
                <w:b/>
                <w:spacing w:val="-16"/>
                <w:sz w:val="26"/>
              </w:rPr>
              <w:t xml:space="preserve"> </w:t>
            </w:r>
            <w:r>
              <w:rPr>
                <w:b/>
                <w:sz w:val="26"/>
              </w:rPr>
              <w:t>(15</w:t>
            </w:r>
            <w:r>
              <w:rPr>
                <w:b/>
                <w:spacing w:val="-16"/>
                <w:sz w:val="26"/>
              </w:rPr>
              <w:t xml:space="preserve"> </w:t>
            </w:r>
            <w:r>
              <w:rPr>
                <w:b/>
                <w:spacing w:val="-2"/>
                <w:sz w:val="26"/>
              </w:rPr>
              <w:t>Points)</w:t>
            </w:r>
          </w:p>
        </w:tc>
      </w:tr>
      <w:tr w:rsidR="009626FE" w14:paraId="0754A429" w14:textId="77777777" w:rsidTr="009626FE">
        <w:trPr>
          <w:trHeight w:val="299"/>
        </w:trPr>
        <w:tc>
          <w:tcPr>
            <w:tcW w:w="703" w:type="dxa"/>
          </w:tcPr>
          <w:p w14:paraId="09B4B81C" w14:textId="77777777" w:rsidR="009626FE" w:rsidRDefault="009626FE">
            <w:pPr>
              <w:pStyle w:val="TableParagraph"/>
              <w:spacing w:line="279" w:lineRule="exact"/>
              <w:jc w:val="center"/>
              <w:rPr>
                <w:sz w:val="26"/>
              </w:rPr>
            </w:pPr>
            <w:r>
              <w:rPr>
                <w:w w:val="99"/>
                <w:sz w:val="26"/>
              </w:rPr>
              <w:t>1</w:t>
            </w:r>
          </w:p>
        </w:tc>
        <w:tc>
          <w:tcPr>
            <w:tcW w:w="5957" w:type="dxa"/>
          </w:tcPr>
          <w:p w14:paraId="7507B960" w14:textId="77777777" w:rsidR="009626FE" w:rsidRDefault="009626FE">
            <w:pPr>
              <w:pStyle w:val="TableParagraph"/>
              <w:spacing w:line="279" w:lineRule="exact"/>
              <w:ind w:left="108"/>
              <w:rPr>
                <w:sz w:val="26"/>
              </w:rPr>
            </w:pPr>
            <w:r>
              <w:rPr>
                <w:sz w:val="26"/>
              </w:rPr>
              <w:t xml:space="preserve">Organization Experience </w:t>
            </w:r>
          </w:p>
        </w:tc>
        <w:tc>
          <w:tcPr>
            <w:tcW w:w="1800" w:type="dxa"/>
          </w:tcPr>
          <w:p w14:paraId="445F8259" w14:textId="77777777" w:rsidR="009626FE" w:rsidRDefault="009626FE">
            <w:pPr>
              <w:pStyle w:val="TableParagraph"/>
              <w:spacing w:line="279" w:lineRule="exact"/>
              <w:ind w:left="650" w:right="643"/>
              <w:jc w:val="center"/>
              <w:rPr>
                <w:sz w:val="26"/>
              </w:rPr>
            </w:pPr>
            <w:r>
              <w:rPr>
                <w:spacing w:val="-5"/>
                <w:sz w:val="26"/>
              </w:rPr>
              <w:t>5</w:t>
            </w:r>
          </w:p>
        </w:tc>
        <w:tc>
          <w:tcPr>
            <w:tcW w:w="1800" w:type="dxa"/>
          </w:tcPr>
          <w:p w14:paraId="1F186E85" w14:textId="77777777" w:rsidR="009626FE" w:rsidRDefault="009626FE">
            <w:pPr>
              <w:pStyle w:val="TableParagraph"/>
              <w:ind w:left="0"/>
              <w:rPr>
                <w:rFonts w:ascii="Times New Roman"/>
              </w:rPr>
            </w:pPr>
          </w:p>
        </w:tc>
      </w:tr>
      <w:tr w:rsidR="009626FE" w14:paraId="2708AF81" w14:textId="77777777" w:rsidTr="009626FE">
        <w:trPr>
          <w:trHeight w:val="299"/>
        </w:trPr>
        <w:tc>
          <w:tcPr>
            <w:tcW w:w="703" w:type="dxa"/>
          </w:tcPr>
          <w:p w14:paraId="552A6314" w14:textId="77777777" w:rsidR="009626FE" w:rsidRDefault="009626FE">
            <w:pPr>
              <w:pStyle w:val="TableParagraph"/>
              <w:spacing w:line="279" w:lineRule="exact"/>
              <w:jc w:val="center"/>
              <w:rPr>
                <w:sz w:val="26"/>
              </w:rPr>
            </w:pPr>
            <w:r>
              <w:rPr>
                <w:w w:val="99"/>
                <w:sz w:val="26"/>
              </w:rPr>
              <w:t>2</w:t>
            </w:r>
          </w:p>
        </w:tc>
        <w:tc>
          <w:tcPr>
            <w:tcW w:w="5957" w:type="dxa"/>
          </w:tcPr>
          <w:p w14:paraId="5627DA38" w14:textId="77777777" w:rsidR="009626FE" w:rsidRDefault="009626FE">
            <w:pPr>
              <w:pStyle w:val="TableParagraph"/>
              <w:spacing w:line="279" w:lineRule="exact"/>
              <w:ind w:left="108"/>
              <w:rPr>
                <w:sz w:val="26"/>
              </w:rPr>
            </w:pPr>
            <w:r>
              <w:rPr>
                <w:sz w:val="26"/>
              </w:rPr>
              <w:t xml:space="preserve">Organization Resources </w:t>
            </w:r>
          </w:p>
        </w:tc>
        <w:tc>
          <w:tcPr>
            <w:tcW w:w="1800" w:type="dxa"/>
          </w:tcPr>
          <w:p w14:paraId="51EB7C05" w14:textId="77777777" w:rsidR="009626FE" w:rsidRDefault="009626FE">
            <w:pPr>
              <w:pStyle w:val="TableParagraph"/>
              <w:spacing w:line="279" w:lineRule="exact"/>
              <w:ind w:left="650" w:right="643"/>
              <w:jc w:val="center"/>
              <w:rPr>
                <w:sz w:val="26"/>
                <w:szCs w:val="26"/>
              </w:rPr>
            </w:pPr>
            <w:r w:rsidRPr="5CFAC738">
              <w:rPr>
                <w:w w:val="99"/>
                <w:sz w:val="26"/>
                <w:szCs w:val="26"/>
              </w:rPr>
              <w:t>10</w:t>
            </w:r>
          </w:p>
        </w:tc>
        <w:tc>
          <w:tcPr>
            <w:tcW w:w="1800" w:type="dxa"/>
          </w:tcPr>
          <w:p w14:paraId="5201B850" w14:textId="77777777" w:rsidR="009626FE" w:rsidRDefault="009626FE">
            <w:pPr>
              <w:pStyle w:val="TableParagraph"/>
              <w:ind w:left="0"/>
              <w:rPr>
                <w:rFonts w:ascii="Times New Roman"/>
              </w:rPr>
            </w:pPr>
          </w:p>
        </w:tc>
      </w:tr>
      <w:tr w:rsidR="009626FE" w14:paraId="78C49FBB" w14:textId="77777777" w:rsidTr="009626FE">
        <w:trPr>
          <w:trHeight w:val="297"/>
        </w:trPr>
        <w:tc>
          <w:tcPr>
            <w:tcW w:w="8460" w:type="dxa"/>
            <w:gridSpan w:val="3"/>
            <w:shd w:val="clear" w:color="auto" w:fill="DEEAF6" w:themeFill="accent5" w:themeFillTint="33"/>
          </w:tcPr>
          <w:p w14:paraId="1341A48F" w14:textId="77777777" w:rsidR="009626FE" w:rsidRDefault="009626FE">
            <w:pPr>
              <w:pStyle w:val="TableParagraph"/>
              <w:spacing w:line="277" w:lineRule="exact"/>
              <w:ind w:left="811"/>
              <w:rPr>
                <w:b/>
                <w:sz w:val="26"/>
              </w:rPr>
            </w:pPr>
            <w:r>
              <w:rPr>
                <w:b/>
                <w:sz w:val="26"/>
              </w:rPr>
              <w:t>Summary of Program Activities, Work</w:t>
            </w:r>
            <w:r>
              <w:rPr>
                <w:b/>
                <w:spacing w:val="-8"/>
                <w:sz w:val="26"/>
              </w:rPr>
              <w:t xml:space="preserve"> </w:t>
            </w:r>
            <w:r>
              <w:rPr>
                <w:b/>
                <w:sz w:val="26"/>
              </w:rPr>
              <w:t>Plan and Timeline, Planned Program Outcomes, and Evaluation</w:t>
            </w:r>
            <w:r>
              <w:rPr>
                <w:b/>
                <w:spacing w:val="-8"/>
                <w:sz w:val="26"/>
              </w:rPr>
              <w:t xml:space="preserve"> </w:t>
            </w:r>
            <w:r>
              <w:rPr>
                <w:b/>
                <w:sz w:val="26"/>
              </w:rPr>
              <w:t>(65</w:t>
            </w:r>
            <w:r>
              <w:rPr>
                <w:b/>
                <w:spacing w:val="-6"/>
                <w:sz w:val="26"/>
              </w:rPr>
              <w:t xml:space="preserve"> </w:t>
            </w:r>
            <w:r>
              <w:rPr>
                <w:b/>
                <w:spacing w:val="-2"/>
                <w:sz w:val="26"/>
              </w:rPr>
              <w:t>Points)</w:t>
            </w:r>
          </w:p>
        </w:tc>
        <w:tc>
          <w:tcPr>
            <w:tcW w:w="1800" w:type="dxa"/>
            <w:shd w:val="clear" w:color="auto" w:fill="DEEAF6" w:themeFill="accent5" w:themeFillTint="33"/>
          </w:tcPr>
          <w:p w14:paraId="5852BA5E" w14:textId="77777777" w:rsidR="009626FE" w:rsidRDefault="009626FE">
            <w:pPr>
              <w:pStyle w:val="TableParagraph"/>
              <w:ind w:left="0"/>
              <w:rPr>
                <w:rFonts w:ascii="Times New Roman"/>
              </w:rPr>
            </w:pPr>
          </w:p>
        </w:tc>
      </w:tr>
      <w:tr w:rsidR="009626FE" w14:paraId="5B962A49" w14:textId="77777777" w:rsidTr="009626FE">
        <w:trPr>
          <w:trHeight w:val="354"/>
        </w:trPr>
        <w:tc>
          <w:tcPr>
            <w:tcW w:w="703" w:type="dxa"/>
          </w:tcPr>
          <w:p w14:paraId="2A30C53E" w14:textId="77777777" w:rsidR="009626FE" w:rsidRDefault="009626FE">
            <w:pPr>
              <w:pStyle w:val="TableParagraph"/>
              <w:jc w:val="center"/>
              <w:rPr>
                <w:sz w:val="26"/>
              </w:rPr>
            </w:pPr>
            <w:r>
              <w:rPr>
                <w:w w:val="99"/>
                <w:sz w:val="26"/>
              </w:rPr>
              <w:t>1</w:t>
            </w:r>
          </w:p>
        </w:tc>
        <w:tc>
          <w:tcPr>
            <w:tcW w:w="5957" w:type="dxa"/>
          </w:tcPr>
          <w:p w14:paraId="2C0B9C30" w14:textId="77777777" w:rsidR="009626FE" w:rsidRDefault="009626FE">
            <w:pPr>
              <w:pStyle w:val="TableParagraph"/>
              <w:spacing w:line="300" w:lineRule="exact"/>
              <w:ind w:left="108"/>
              <w:rPr>
                <w:sz w:val="26"/>
              </w:rPr>
            </w:pPr>
            <w:r>
              <w:rPr>
                <w:sz w:val="26"/>
              </w:rPr>
              <w:t>Summary</w:t>
            </w:r>
            <w:r>
              <w:rPr>
                <w:spacing w:val="-10"/>
                <w:sz w:val="26"/>
              </w:rPr>
              <w:t xml:space="preserve"> </w:t>
            </w:r>
            <w:r>
              <w:rPr>
                <w:sz w:val="26"/>
              </w:rPr>
              <w:t>of</w:t>
            </w:r>
            <w:r>
              <w:rPr>
                <w:spacing w:val="-9"/>
                <w:sz w:val="26"/>
              </w:rPr>
              <w:t xml:space="preserve"> </w:t>
            </w:r>
            <w:r>
              <w:rPr>
                <w:sz w:val="26"/>
              </w:rPr>
              <w:t>Program</w:t>
            </w:r>
            <w:r>
              <w:rPr>
                <w:spacing w:val="-10"/>
                <w:sz w:val="26"/>
              </w:rPr>
              <w:t xml:space="preserve"> </w:t>
            </w:r>
            <w:r>
              <w:rPr>
                <w:spacing w:val="-2"/>
                <w:sz w:val="26"/>
              </w:rPr>
              <w:t>Activities</w:t>
            </w:r>
          </w:p>
        </w:tc>
        <w:tc>
          <w:tcPr>
            <w:tcW w:w="1800" w:type="dxa"/>
          </w:tcPr>
          <w:p w14:paraId="5473ADE9" w14:textId="77777777" w:rsidR="009626FE" w:rsidRDefault="009626FE">
            <w:pPr>
              <w:pStyle w:val="TableParagraph"/>
              <w:ind w:left="650" w:right="643"/>
              <w:jc w:val="center"/>
              <w:rPr>
                <w:sz w:val="26"/>
              </w:rPr>
            </w:pPr>
            <w:r>
              <w:rPr>
                <w:spacing w:val="-5"/>
                <w:sz w:val="26"/>
              </w:rPr>
              <w:t>10</w:t>
            </w:r>
          </w:p>
        </w:tc>
        <w:tc>
          <w:tcPr>
            <w:tcW w:w="1800" w:type="dxa"/>
          </w:tcPr>
          <w:p w14:paraId="74E3A0A1" w14:textId="77777777" w:rsidR="009626FE" w:rsidRDefault="009626FE">
            <w:pPr>
              <w:pStyle w:val="TableParagraph"/>
              <w:ind w:left="0"/>
              <w:rPr>
                <w:rFonts w:ascii="Times New Roman"/>
                <w:sz w:val="26"/>
              </w:rPr>
            </w:pPr>
          </w:p>
        </w:tc>
      </w:tr>
      <w:tr w:rsidR="009626FE" w14:paraId="58D5AFD7" w14:textId="77777777" w:rsidTr="009626FE">
        <w:trPr>
          <w:trHeight w:val="297"/>
        </w:trPr>
        <w:tc>
          <w:tcPr>
            <w:tcW w:w="703" w:type="dxa"/>
          </w:tcPr>
          <w:p w14:paraId="2AE11EA5" w14:textId="77777777" w:rsidR="009626FE" w:rsidRDefault="009626FE">
            <w:pPr>
              <w:pStyle w:val="TableParagraph"/>
              <w:spacing w:line="277" w:lineRule="exact"/>
              <w:jc w:val="center"/>
              <w:rPr>
                <w:sz w:val="26"/>
              </w:rPr>
            </w:pPr>
            <w:r>
              <w:rPr>
                <w:w w:val="99"/>
                <w:sz w:val="26"/>
              </w:rPr>
              <w:t>2</w:t>
            </w:r>
          </w:p>
        </w:tc>
        <w:tc>
          <w:tcPr>
            <w:tcW w:w="5957" w:type="dxa"/>
          </w:tcPr>
          <w:p w14:paraId="1961578A" w14:textId="77777777" w:rsidR="009626FE" w:rsidRDefault="009626FE">
            <w:pPr>
              <w:pStyle w:val="TableParagraph"/>
              <w:spacing w:line="277" w:lineRule="exact"/>
              <w:ind w:left="108"/>
              <w:rPr>
                <w:sz w:val="26"/>
              </w:rPr>
            </w:pPr>
            <w:r>
              <w:rPr>
                <w:sz w:val="26"/>
              </w:rPr>
              <w:t xml:space="preserve">Work Plan and Timeline </w:t>
            </w:r>
          </w:p>
        </w:tc>
        <w:tc>
          <w:tcPr>
            <w:tcW w:w="1800" w:type="dxa"/>
          </w:tcPr>
          <w:p w14:paraId="46681A6E" w14:textId="77777777" w:rsidR="009626FE" w:rsidRDefault="009626FE">
            <w:pPr>
              <w:pStyle w:val="TableParagraph"/>
              <w:spacing w:line="277" w:lineRule="exact"/>
              <w:ind w:left="7"/>
              <w:jc w:val="center"/>
              <w:rPr>
                <w:sz w:val="26"/>
              </w:rPr>
            </w:pPr>
            <w:r>
              <w:rPr>
                <w:spacing w:val="-5"/>
                <w:sz w:val="26"/>
              </w:rPr>
              <w:t>25</w:t>
            </w:r>
          </w:p>
        </w:tc>
        <w:tc>
          <w:tcPr>
            <w:tcW w:w="1800" w:type="dxa"/>
          </w:tcPr>
          <w:p w14:paraId="22CACAE0" w14:textId="77777777" w:rsidR="009626FE" w:rsidRDefault="009626FE">
            <w:pPr>
              <w:pStyle w:val="TableParagraph"/>
              <w:ind w:left="0"/>
              <w:rPr>
                <w:rFonts w:ascii="Times New Roman"/>
              </w:rPr>
            </w:pPr>
          </w:p>
        </w:tc>
      </w:tr>
      <w:tr w:rsidR="009626FE" w14:paraId="33CAE199" w14:textId="77777777" w:rsidTr="009626FE">
        <w:trPr>
          <w:trHeight w:val="297"/>
        </w:trPr>
        <w:tc>
          <w:tcPr>
            <w:tcW w:w="703" w:type="dxa"/>
          </w:tcPr>
          <w:p w14:paraId="18C7BB5A" w14:textId="77777777" w:rsidR="009626FE" w:rsidRDefault="009626FE">
            <w:pPr>
              <w:pStyle w:val="TableParagraph"/>
              <w:spacing w:line="277" w:lineRule="exact"/>
              <w:jc w:val="center"/>
              <w:rPr>
                <w:w w:val="99"/>
                <w:sz w:val="26"/>
              </w:rPr>
            </w:pPr>
            <w:r>
              <w:rPr>
                <w:w w:val="99"/>
                <w:sz w:val="26"/>
              </w:rPr>
              <w:t>3</w:t>
            </w:r>
          </w:p>
        </w:tc>
        <w:tc>
          <w:tcPr>
            <w:tcW w:w="5957" w:type="dxa"/>
          </w:tcPr>
          <w:p w14:paraId="416B22EB" w14:textId="77777777" w:rsidR="009626FE" w:rsidRDefault="009626FE">
            <w:pPr>
              <w:pStyle w:val="TableParagraph"/>
              <w:spacing w:line="277" w:lineRule="exact"/>
              <w:ind w:left="108"/>
              <w:rPr>
                <w:sz w:val="26"/>
              </w:rPr>
            </w:pPr>
            <w:r>
              <w:rPr>
                <w:sz w:val="26"/>
              </w:rPr>
              <w:t>Planned Program Outcomes</w:t>
            </w:r>
          </w:p>
        </w:tc>
        <w:tc>
          <w:tcPr>
            <w:tcW w:w="1800" w:type="dxa"/>
          </w:tcPr>
          <w:p w14:paraId="46276631" w14:textId="77777777" w:rsidR="009626FE" w:rsidRDefault="009626FE">
            <w:pPr>
              <w:pStyle w:val="TableParagraph"/>
              <w:spacing w:line="277" w:lineRule="exact"/>
              <w:ind w:left="7"/>
              <w:jc w:val="center"/>
              <w:rPr>
                <w:spacing w:val="-5"/>
                <w:sz w:val="26"/>
              </w:rPr>
            </w:pPr>
            <w:r>
              <w:rPr>
                <w:spacing w:val="-5"/>
                <w:sz w:val="26"/>
              </w:rPr>
              <w:t>20</w:t>
            </w:r>
          </w:p>
        </w:tc>
        <w:tc>
          <w:tcPr>
            <w:tcW w:w="1800" w:type="dxa"/>
          </w:tcPr>
          <w:p w14:paraId="708830F4" w14:textId="77777777" w:rsidR="009626FE" w:rsidRDefault="009626FE">
            <w:pPr>
              <w:pStyle w:val="TableParagraph"/>
              <w:ind w:left="0"/>
              <w:rPr>
                <w:rFonts w:ascii="Times New Roman"/>
              </w:rPr>
            </w:pPr>
          </w:p>
        </w:tc>
      </w:tr>
      <w:tr w:rsidR="009626FE" w14:paraId="6E690FB9" w14:textId="77777777" w:rsidTr="009626FE">
        <w:trPr>
          <w:trHeight w:val="297"/>
        </w:trPr>
        <w:tc>
          <w:tcPr>
            <w:tcW w:w="703" w:type="dxa"/>
          </w:tcPr>
          <w:p w14:paraId="093D8639" w14:textId="77777777" w:rsidR="009626FE" w:rsidRDefault="009626FE">
            <w:pPr>
              <w:pStyle w:val="TableParagraph"/>
              <w:spacing w:line="277" w:lineRule="exact"/>
              <w:jc w:val="center"/>
              <w:rPr>
                <w:w w:val="99"/>
                <w:sz w:val="26"/>
              </w:rPr>
            </w:pPr>
            <w:r>
              <w:rPr>
                <w:w w:val="99"/>
                <w:sz w:val="26"/>
              </w:rPr>
              <w:t>4</w:t>
            </w:r>
          </w:p>
        </w:tc>
        <w:tc>
          <w:tcPr>
            <w:tcW w:w="5957" w:type="dxa"/>
          </w:tcPr>
          <w:p w14:paraId="1852F1CE" w14:textId="77777777" w:rsidR="009626FE" w:rsidRDefault="009626FE">
            <w:pPr>
              <w:pStyle w:val="TableParagraph"/>
              <w:spacing w:line="277" w:lineRule="exact"/>
              <w:ind w:left="108"/>
              <w:rPr>
                <w:sz w:val="26"/>
              </w:rPr>
            </w:pPr>
            <w:r>
              <w:rPr>
                <w:sz w:val="26"/>
              </w:rPr>
              <w:t>Evaluation</w:t>
            </w:r>
            <w:r>
              <w:rPr>
                <w:spacing w:val="-17"/>
                <w:sz w:val="26"/>
              </w:rPr>
              <w:t xml:space="preserve"> </w:t>
            </w:r>
            <w:r>
              <w:rPr>
                <w:spacing w:val="-2"/>
                <w:sz w:val="26"/>
              </w:rPr>
              <w:t>Measures</w:t>
            </w:r>
          </w:p>
        </w:tc>
        <w:tc>
          <w:tcPr>
            <w:tcW w:w="1800" w:type="dxa"/>
          </w:tcPr>
          <w:p w14:paraId="41132F0C" w14:textId="77777777" w:rsidR="009626FE" w:rsidRDefault="009626FE">
            <w:pPr>
              <w:pStyle w:val="TableParagraph"/>
              <w:spacing w:line="277" w:lineRule="exact"/>
              <w:ind w:left="7"/>
              <w:jc w:val="center"/>
              <w:rPr>
                <w:w w:val="99"/>
                <w:sz w:val="26"/>
              </w:rPr>
            </w:pPr>
            <w:r>
              <w:rPr>
                <w:spacing w:val="-5"/>
                <w:sz w:val="26"/>
              </w:rPr>
              <w:t>10</w:t>
            </w:r>
          </w:p>
        </w:tc>
        <w:tc>
          <w:tcPr>
            <w:tcW w:w="1800" w:type="dxa"/>
          </w:tcPr>
          <w:p w14:paraId="1800B694" w14:textId="77777777" w:rsidR="009626FE" w:rsidRDefault="009626FE">
            <w:pPr>
              <w:pStyle w:val="TableParagraph"/>
              <w:ind w:left="0"/>
              <w:rPr>
                <w:rFonts w:ascii="Times New Roman"/>
              </w:rPr>
            </w:pPr>
          </w:p>
        </w:tc>
      </w:tr>
      <w:tr w:rsidR="009626FE" w14:paraId="747ABAA5" w14:textId="77777777" w:rsidTr="009626FE">
        <w:trPr>
          <w:trHeight w:val="299"/>
        </w:trPr>
        <w:tc>
          <w:tcPr>
            <w:tcW w:w="10260" w:type="dxa"/>
            <w:gridSpan w:val="4"/>
            <w:shd w:val="clear" w:color="auto" w:fill="FFF2CC" w:themeFill="accent4" w:themeFillTint="33"/>
          </w:tcPr>
          <w:p w14:paraId="4F8D22BE" w14:textId="77777777" w:rsidR="009626FE" w:rsidRDefault="009626FE">
            <w:pPr>
              <w:pStyle w:val="TableParagraph"/>
              <w:spacing w:line="279" w:lineRule="exact"/>
              <w:ind w:left="811"/>
              <w:rPr>
                <w:b/>
                <w:sz w:val="26"/>
              </w:rPr>
            </w:pPr>
            <w:r>
              <w:rPr>
                <w:b/>
                <w:sz w:val="26"/>
              </w:rPr>
              <w:t>Budget</w:t>
            </w:r>
            <w:r>
              <w:rPr>
                <w:b/>
                <w:spacing w:val="-8"/>
                <w:sz w:val="26"/>
              </w:rPr>
              <w:t xml:space="preserve"> </w:t>
            </w:r>
            <w:r>
              <w:rPr>
                <w:b/>
                <w:sz w:val="26"/>
              </w:rPr>
              <w:t>and</w:t>
            </w:r>
            <w:r>
              <w:rPr>
                <w:b/>
                <w:spacing w:val="-8"/>
                <w:sz w:val="26"/>
              </w:rPr>
              <w:t xml:space="preserve"> </w:t>
            </w:r>
            <w:r>
              <w:rPr>
                <w:b/>
                <w:sz w:val="26"/>
              </w:rPr>
              <w:t>Staffing</w:t>
            </w:r>
            <w:r>
              <w:rPr>
                <w:b/>
                <w:spacing w:val="-8"/>
                <w:sz w:val="26"/>
              </w:rPr>
              <w:t xml:space="preserve"> </w:t>
            </w:r>
            <w:r>
              <w:rPr>
                <w:b/>
                <w:sz w:val="26"/>
              </w:rPr>
              <w:t>(20</w:t>
            </w:r>
            <w:r>
              <w:rPr>
                <w:b/>
                <w:spacing w:val="-9"/>
                <w:sz w:val="26"/>
              </w:rPr>
              <w:t xml:space="preserve"> </w:t>
            </w:r>
            <w:r>
              <w:rPr>
                <w:b/>
                <w:spacing w:val="-2"/>
                <w:sz w:val="26"/>
              </w:rPr>
              <w:t>Points)</w:t>
            </w:r>
          </w:p>
        </w:tc>
      </w:tr>
      <w:tr w:rsidR="009626FE" w14:paraId="752F00CA" w14:textId="77777777" w:rsidTr="009626FE">
        <w:trPr>
          <w:trHeight w:val="299"/>
        </w:trPr>
        <w:tc>
          <w:tcPr>
            <w:tcW w:w="703" w:type="dxa"/>
          </w:tcPr>
          <w:p w14:paraId="2357542A" w14:textId="77777777" w:rsidR="009626FE" w:rsidRDefault="009626FE">
            <w:pPr>
              <w:pStyle w:val="TableParagraph"/>
              <w:spacing w:line="279" w:lineRule="exact"/>
              <w:jc w:val="center"/>
              <w:rPr>
                <w:sz w:val="26"/>
              </w:rPr>
            </w:pPr>
            <w:r>
              <w:rPr>
                <w:w w:val="99"/>
                <w:sz w:val="26"/>
              </w:rPr>
              <w:t>1</w:t>
            </w:r>
          </w:p>
        </w:tc>
        <w:tc>
          <w:tcPr>
            <w:tcW w:w="5957" w:type="dxa"/>
          </w:tcPr>
          <w:p w14:paraId="68448B6C" w14:textId="77777777" w:rsidR="009626FE" w:rsidRDefault="009626FE">
            <w:pPr>
              <w:pStyle w:val="TableParagraph"/>
              <w:spacing w:line="279" w:lineRule="exact"/>
              <w:ind w:left="108"/>
              <w:rPr>
                <w:sz w:val="26"/>
              </w:rPr>
            </w:pPr>
            <w:r>
              <w:rPr>
                <w:sz w:val="26"/>
              </w:rPr>
              <w:t>Proposed</w:t>
            </w:r>
            <w:r>
              <w:rPr>
                <w:spacing w:val="-16"/>
                <w:sz w:val="26"/>
              </w:rPr>
              <w:t xml:space="preserve"> </w:t>
            </w:r>
            <w:r>
              <w:rPr>
                <w:spacing w:val="-2"/>
                <w:sz w:val="26"/>
              </w:rPr>
              <w:t>Budget</w:t>
            </w:r>
          </w:p>
        </w:tc>
        <w:tc>
          <w:tcPr>
            <w:tcW w:w="1800" w:type="dxa"/>
          </w:tcPr>
          <w:p w14:paraId="28A5A8F8" w14:textId="1FEFA91F" w:rsidR="009626FE" w:rsidRDefault="009626FE">
            <w:pPr>
              <w:pStyle w:val="TableParagraph"/>
              <w:spacing w:line="279" w:lineRule="exact"/>
              <w:ind w:left="650" w:right="643"/>
              <w:jc w:val="center"/>
              <w:rPr>
                <w:sz w:val="26"/>
              </w:rPr>
            </w:pPr>
            <w:r>
              <w:rPr>
                <w:spacing w:val="-5"/>
                <w:sz w:val="26"/>
              </w:rPr>
              <w:t>15</w:t>
            </w:r>
          </w:p>
        </w:tc>
        <w:tc>
          <w:tcPr>
            <w:tcW w:w="1800" w:type="dxa"/>
          </w:tcPr>
          <w:p w14:paraId="764FF9CC" w14:textId="77777777" w:rsidR="009626FE" w:rsidRDefault="009626FE">
            <w:pPr>
              <w:pStyle w:val="TableParagraph"/>
              <w:ind w:left="0"/>
              <w:rPr>
                <w:rFonts w:ascii="Times New Roman"/>
              </w:rPr>
            </w:pPr>
          </w:p>
        </w:tc>
      </w:tr>
      <w:tr w:rsidR="009626FE" w14:paraId="14300D6A" w14:textId="77777777" w:rsidTr="009626FE">
        <w:trPr>
          <w:trHeight w:val="299"/>
        </w:trPr>
        <w:tc>
          <w:tcPr>
            <w:tcW w:w="703" w:type="dxa"/>
          </w:tcPr>
          <w:p w14:paraId="273E44FD" w14:textId="77777777" w:rsidR="009626FE" w:rsidRDefault="009626FE">
            <w:pPr>
              <w:pStyle w:val="TableParagraph"/>
              <w:spacing w:line="279" w:lineRule="exact"/>
              <w:jc w:val="center"/>
              <w:rPr>
                <w:sz w:val="26"/>
              </w:rPr>
            </w:pPr>
            <w:r>
              <w:rPr>
                <w:w w:val="99"/>
                <w:sz w:val="26"/>
              </w:rPr>
              <w:t>2</w:t>
            </w:r>
          </w:p>
        </w:tc>
        <w:tc>
          <w:tcPr>
            <w:tcW w:w="5957" w:type="dxa"/>
          </w:tcPr>
          <w:p w14:paraId="1AE95E47" w14:textId="77777777" w:rsidR="009626FE" w:rsidRDefault="009626FE">
            <w:pPr>
              <w:pStyle w:val="TableParagraph"/>
              <w:spacing w:line="279" w:lineRule="exact"/>
              <w:ind w:left="108"/>
              <w:rPr>
                <w:sz w:val="26"/>
              </w:rPr>
            </w:pPr>
            <w:r>
              <w:rPr>
                <w:sz w:val="26"/>
              </w:rPr>
              <w:t>Proposed Staffing</w:t>
            </w:r>
            <w:r>
              <w:rPr>
                <w:spacing w:val="-14"/>
                <w:sz w:val="26"/>
              </w:rPr>
              <w:t xml:space="preserve"> </w:t>
            </w:r>
            <w:r>
              <w:rPr>
                <w:spacing w:val="-4"/>
                <w:sz w:val="26"/>
              </w:rPr>
              <w:t>Plan</w:t>
            </w:r>
          </w:p>
        </w:tc>
        <w:tc>
          <w:tcPr>
            <w:tcW w:w="1800" w:type="dxa"/>
          </w:tcPr>
          <w:p w14:paraId="05D27E66" w14:textId="0F43FACD" w:rsidR="009626FE" w:rsidRDefault="009626FE">
            <w:pPr>
              <w:pStyle w:val="TableParagraph"/>
              <w:spacing w:line="279" w:lineRule="exact"/>
              <w:ind w:left="650" w:right="643"/>
              <w:jc w:val="center"/>
              <w:rPr>
                <w:sz w:val="26"/>
              </w:rPr>
            </w:pPr>
            <w:r>
              <w:rPr>
                <w:sz w:val="26"/>
              </w:rPr>
              <w:t>5</w:t>
            </w:r>
          </w:p>
        </w:tc>
        <w:tc>
          <w:tcPr>
            <w:tcW w:w="1800" w:type="dxa"/>
          </w:tcPr>
          <w:p w14:paraId="7747AFCC" w14:textId="77777777" w:rsidR="009626FE" w:rsidRDefault="009626FE">
            <w:pPr>
              <w:pStyle w:val="TableParagraph"/>
              <w:ind w:left="0"/>
              <w:rPr>
                <w:rFonts w:ascii="Times New Roman"/>
              </w:rPr>
            </w:pPr>
          </w:p>
        </w:tc>
      </w:tr>
      <w:tr w:rsidR="009626FE" w14:paraId="0A39964E" w14:textId="77777777" w:rsidTr="009626FE">
        <w:trPr>
          <w:trHeight w:val="297"/>
        </w:trPr>
        <w:tc>
          <w:tcPr>
            <w:tcW w:w="6660" w:type="dxa"/>
            <w:gridSpan w:val="2"/>
            <w:shd w:val="clear" w:color="auto" w:fill="FBE4D5" w:themeFill="accent2" w:themeFillTint="33"/>
          </w:tcPr>
          <w:p w14:paraId="127F48FE" w14:textId="21C0DBEF" w:rsidR="009626FE" w:rsidRDefault="009626FE">
            <w:pPr>
              <w:pStyle w:val="TableParagraph"/>
              <w:spacing w:line="277" w:lineRule="exact"/>
              <w:jc w:val="right"/>
              <w:rPr>
                <w:b/>
                <w:sz w:val="26"/>
              </w:rPr>
            </w:pPr>
            <w:r>
              <w:rPr>
                <w:b/>
                <w:sz w:val="26"/>
              </w:rPr>
              <w:t>Total</w:t>
            </w:r>
            <w:r>
              <w:rPr>
                <w:b/>
                <w:spacing w:val="-12"/>
                <w:sz w:val="26"/>
              </w:rPr>
              <w:t xml:space="preserve"> </w:t>
            </w:r>
            <w:r>
              <w:rPr>
                <w:b/>
                <w:sz w:val="26"/>
              </w:rPr>
              <w:t>Possible</w:t>
            </w:r>
            <w:r>
              <w:rPr>
                <w:b/>
                <w:spacing w:val="-9"/>
                <w:sz w:val="26"/>
              </w:rPr>
              <w:t xml:space="preserve"> </w:t>
            </w:r>
            <w:r>
              <w:rPr>
                <w:b/>
                <w:spacing w:val="-2"/>
                <w:sz w:val="26"/>
              </w:rPr>
              <w:t>Score</w:t>
            </w:r>
          </w:p>
        </w:tc>
        <w:tc>
          <w:tcPr>
            <w:tcW w:w="1800" w:type="dxa"/>
            <w:shd w:val="clear" w:color="auto" w:fill="FBE4D5" w:themeFill="accent2" w:themeFillTint="33"/>
          </w:tcPr>
          <w:p w14:paraId="381FF591" w14:textId="77777777" w:rsidR="009626FE" w:rsidRDefault="009626FE">
            <w:pPr>
              <w:pStyle w:val="TableParagraph"/>
              <w:spacing w:line="277" w:lineRule="exact"/>
              <w:ind w:left="650" w:right="644"/>
              <w:jc w:val="center"/>
              <w:rPr>
                <w:b/>
                <w:sz w:val="26"/>
              </w:rPr>
            </w:pPr>
            <w:r>
              <w:rPr>
                <w:b/>
                <w:spacing w:val="-5"/>
                <w:sz w:val="26"/>
              </w:rPr>
              <w:t>100</w:t>
            </w:r>
          </w:p>
        </w:tc>
        <w:tc>
          <w:tcPr>
            <w:tcW w:w="1800" w:type="dxa"/>
            <w:shd w:val="clear" w:color="auto" w:fill="FBE4D5" w:themeFill="accent2" w:themeFillTint="33"/>
          </w:tcPr>
          <w:p w14:paraId="3D1C857B" w14:textId="77777777" w:rsidR="009626FE" w:rsidRDefault="009626FE">
            <w:pPr>
              <w:pStyle w:val="TableParagraph"/>
              <w:ind w:left="0"/>
              <w:rPr>
                <w:rFonts w:ascii="Times New Roman"/>
              </w:rPr>
            </w:pPr>
          </w:p>
        </w:tc>
      </w:tr>
    </w:tbl>
    <w:p w14:paraId="3B8FC54B" w14:textId="354EA01B" w:rsidR="009626FE" w:rsidRDefault="009626FE" w:rsidP="009626FE">
      <w:pPr>
        <w:pStyle w:val="BodyText"/>
        <w:spacing w:beforeLines="100" w:before="240"/>
      </w:pPr>
    </w:p>
    <w:p w14:paraId="291BE779" w14:textId="40B24FE2" w:rsidR="00FE623F" w:rsidRDefault="00FE623F" w:rsidP="009626FE">
      <w:pPr>
        <w:pStyle w:val="BodyText"/>
        <w:spacing w:beforeLines="100" w:before="240"/>
        <w:sectPr w:rsidR="00FE623F" w:rsidSect="00A7399C">
          <w:headerReference w:type="default" r:id="rId32"/>
          <w:footerReference w:type="default" r:id="rId33"/>
          <w:pgSz w:w="12240" w:h="15840"/>
          <w:pgMar w:top="720" w:right="720" w:bottom="720" w:left="720" w:header="720" w:footer="360" w:gutter="0"/>
          <w:cols w:space="720"/>
          <w:docGrid w:linePitch="360"/>
        </w:sectPr>
      </w:pPr>
    </w:p>
    <w:tbl>
      <w:tblPr>
        <w:tblStyle w:val="TableGrid"/>
        <w:tblW w:w="14400" w:type="dxa"/>
        <w:jc w:val="center"/>
        <w:tblLook w:val="04A0" w:firstRow="1" w:lastRow="0" w:firstColumn="1" w:lastColumn="0" w:noHBand="0" w:noVBand="1"/>
      </w:tblPr>
      <w:tblGrid>
        <w:gridCol w:w="1805"/>
        <w:gridCol w:w="4130"/>
        <w:gridCol w:w="4230"/>
        <w:gridCol w:w="4235"/>
      </w:tblGrid>
      <w:tr w:rsidR="00FE623F" w:rsidRPr="00F478DF" w14:paraId="49F69EDD" w14:textId="77777777">
        <w:trPr>
          <w:jc w:val="center"/>
        </w:trPr>
        <w:tc>
          <w:tcPr>
            <w:tcW w:w="14400" w:type="dxa"/>
            <w:gridSpan w:val="4"/>
            <w:shd w:val="clear" w:color="auto" w:fill="E2EFD9" w:themeFill="accent6" w:themeFillTint="33"/>
          </w:tcPr>
          <w:p w14:paraId="0EBB7EA8" w14:textId="77777777" w:rsidR="00FE623F" w:rsidRPr="00F478DF" w:rsidRDefault="00FE623F">
            <w:pPr>
              <w:pStyle w:val="BodyText"/>
              <w:spacing w:before="121"/>
              <w:jc w:val="center"/>
              <w:rPr>
                <w:b/>
                <w:bCs/>
              </w:rPr>
            </w:pPr>
            <w:r w:rsidRPr="00F478DF">
              <w:rPr>
                <w:b/>
                <w:bCs/>
              </w:rPr>
              <w:lastRenderedPageBreak/>
              <w:t>Section 1: Organizational Information: Organization Experience and Resources</w:t>
            </w:r>
          </w:p>
        </w:tc>
      </w:tr>
      <w:tr w:rsidR="00FE623F" w:rsidRPr="00F478DF" w14:paraId="4E98EAF9" w14:textId="77777777">
        <w:trPr>
          <w:jc w:val="center"/>
        </w:trPr>
        <w:tc>
          <w:tcPr>
            <w:tcW w:w="1805" w:type="dxa"/>
            <w:shd w:val="clear" w:color="auto" w:fill="E2EFD9" w:themeFill="accent6" w:themeFillTint="33"/>
          </w:tcPr>
          <w:p w14:paraId="15396818" w14:textId="77777777" w:rsidR="00FE623F" w:rsidRPr="00F478DF" w:rsidRDefault="00FE623F">
            <w:pPr>
              <w:pStyle w:val="BodyText"/>
              <w:spacing w:before="121"/>
              <w:jc w:val="center"/>
              <w:rPr>
                <w:b/>
                <w:bCs/>
              </w:rPr>
            </w:pPr>
            <w:r w:rsidRPr="00F478DF">
              <w:rPr>
                <w:b/>
                <w:bCs/>
              </w:rPr>
              <w:t>Item 1</w:t>
            </w:r>
          </w:p>
        </w:tc>
        <w:tc>
          <w:tcPr>
            <w:tcW w:w="4130" w:type="dxa"/>
            <w:shd w:val="clear" w:color="auto" w:fill="E2EFD9" w:themeFill="accent6" w:themeFillTint="33"/>
          </w:tcPr>
          <w:p w14:paraId="565B1218" w14:textId="77777777" w:rsidR="00FE623F" w:rsidRPr="00F478DF" w:rsidRDefault="00FE623F">
            <w:pPr>
              <w:pStyle w:val="BodyText"/>
              <w:spacing w:before="121"/>
              <w:jc w:val="center"/>
              <w:rPr>
                <w:b/>
                <w:bCs/>
              </w:rPr>
            </w:pPr>
            <w:r w:rsidRPr="00F478DF">
              <w:rPr>
                <w:b/>
                <w:bCs/>
              </w:rPr>
              <w:t>Well Qualified (5 points)</w:t>
            </w:r>
          </w:p>
        </w:tc>
        <w:tc>
          <w:tcPr>
            <w:tcW w:w="4230" w:type="dxa"/>
            <w:shd w:val="clear" w:color="auto" w:fill="E2EFD9" w:themeFill="accent6" w:themeFillTint="33"/>
          </w:tcPr>
          <w:p w14:paraId="7ED21774" w14:textId="77777777" w:rsidR="00FE623F" w:rsidRPr="00F478DF" w:rsidRDefault="00FE623F">
            <w:pPr>
              <w:pStyle w:val="BodyText"/>
              <w:spacing w:before="121"/>
              <w:jc w:val="center"/>
              <w:rPr>
                <w:b/>
                <w:bCs/>
              </w:rPr>
            </w:pPr>
            <w:r w:rsidRPr="00F478DF">
              <w:rPr>
                <w:b/>
                <w:bCs/>
              </w:rPr>
              <w:t>Qualified (3 to 4 points)</w:t>
            </w:r>
          </w:p>
        </w:tc>
        <w:tc>
          <w:tcPr>
            <w:tcW w:w="4235" w:type="dxa"/>
            <w:shd w:val="clear" w:color="auto" w:fill="E2EFD9" w:themeFill="accent6" w:themeFillTint="33"/>
          </w:tcPr>
          <w:p w14:paraId="5CDABD31" w14:textId="77777777" w:rsidR="00FE623F" w:rsidRPr="00F478DF" w:rsidRDefault="00FE623F">
            <w:pPr>
              <w:pStyle w:val="BodyText"/>
              <w:spacing w:before="121"/>
              <w:jc w:val="center"/>
              <w:rPr>
                <w:b/>
                <w:bCs/>
              </w:rPr>
            </w:pPr>
            <w:r w:rsidRPr="00F478DF">
              <w:rPr>
                <w:b/>
                <w:bCs/>
              </w:rPr>
              <w:t>Not Qualified (0 to 2 points)</w:t>
            </w:r>
          </w:p>
        </w:tc>
      </w:tr>
      <w:tr w:rsidR="00FE623F" w:rsidRPr="00F478DF" w14:paraId="5C531B47" w14:textId="77777777">
        <w:trPr>
          <w:jc w:val="center"/>
        </w:trPr>
        <w:tc>
          <w:tcPr>
            <w:tcW w:w="1805" w:type="dxa"/>
          </w:tcPr>
          <w:p w14:paraId="5B7B3B0E" w14:textId="77777777" w:rsidR="00FE623F" w:rsidRPr="00F478DF" w:rsidRDefault="00FE623F">
            <w:pPr>
              <w:pStyle w:val="BodyText"/>
              <w:spacing w:before="121"/>
            </w:pPr>
            <w:r w:rsidRPr="00F478DF">
              <w:t>Organization Experience</w:t>
            </w:r>
          </w:p>
        </w:tc>
        <w:tc>
          <w:tcPr>
            <w:tcW w:w="4130" w:type="dxa"/>
          </w:tcPr>
          <w:p w14:paraId="219577CE"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Specifically, logically, and clearly articulates the organization’s history, vision, mission, services, and primary county.</w:t>
            </w:r>
          </w:p>
          <w:p w14:paraId="7E21ED01"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Specifically identifies the primary county where the organization has a physical location to provide services. Also includes a clear description of any in-person or virtual services planned.</w:t>
            </w:r>
          </w:p>
          <w:p w14:paraId="768E3107"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 xml:space="preserve">Specifically, logically, and clearly describes the </w:t>
            </w:r>
            <w:r w:rsidRPr="006A2D3A">
              <w:rPr>
                <w:rStyle w:val="normaltextrun"/>
                <w:sz w:val="28"/>
                <w:szCs w:val="28"/>
              </w:rPr>
              <w:t xml:space="preserve">racial, ethnic, socioeconomic, language, and geographic </w:t>
            </w:r>
            <w:r w:rsidRPr="006A2D3A">
              <w:rPr>
                <w:sz w:val="28"/>
                <w:szCs w:val="28"/>
              </w:rPr>
              <w:t>diversity of the proposed primary county.</w:t>
            </w:r>
          </w:p>
        </w:tc>
        <w:tc>
          <w:tcPr>
            <w:tcW w:w="4230" w:type="dxa"/>
          </w:tcPr>
          <w:p w14:paraId="47FBC883"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pacing w:val="11"/>
                <w:sz w:val="28"/>
                <w:szCs w:val="28"/>
              </w:rPr>
              <w:t xml:space="preserve">Broadly articulates the </w:t>
            </w:r>
            <w:r w:rsidRPr="006A2D3A">
              <w:rPr>
                <w:sz w:val="28"/>
                <w:szCs w:val="28"/>
              </w:rPr>
              <w:t>organization’s history, vision, mission, services, and primary county but lacks specific details.</w:t>
            </w:r>
          </w:p>
          <w:p w14:paraId="214823E1" w14:textId="12A3C2B6" w:rsidR="00FE623F" w:rsidRPr="00FE623F" w:rsidRDefault="00FE623F" w:rsidP="00255CB9">
            <w:pPr>
              <w:pStyle w:val="TableParagraph"/>
              <w:numPr>
                <w:ilvl w:val="0"/>
                <w:numId w:val="8"/>
              </w:numPr>
              <w:spacing w:before="8" w:line="230" w:lineRule="auto"/>
              <w:ind w:right="158"/>
              <w:rPr>
                <w:spacing w:val="11"/>
                <w:sz w:val="28"/>
                <w:szCs w:val="28"/>
              </w:rPr>
            </w:pPr>
            <w:ins w:id="90" w:author="Tanya Thee" w:date="2024-03-11T13:25:00Z">
              <w:r w:rsidRPr="00FE623F">
                <w:rPr>
                  <w:sz w:val="28"/>
                  <w:szCs w:val="28"/>
                </w:rPr>
                <w:t>I</w:t>
              </w:r>
            </w:ins>
            <w:r w:rsidRPr="00FE623F">
              <w:rPr>
                <w:sz w:val="28"/>
                <w:szCs w:val="28"/>
              </w:rPr>
              <w:t xml:space="preserve">dentifies the primary county that the organization will serve. </w:t>
            </w:r>
            <w:r w:rsidRPr="006A2D3A">
              <w:rPr>
                <w:sz w:val="28"/>
                <w:szCs w:val="28"/>
              </w:rPr>
              <w:t>Also includes a broad description of any in-person or virtual services planned.</w:t>
            </w:r>
          </w:p>
          <w:p w14:paraId="679543DB" w14:textId="77777777" w:rsidR="00FE623F" w:rsidRPr="006A2D3A" w:rsidRDefault="00FE623F" w:rsidP="00255CB9">
            <w:pPr>
              <w:pStyle w:val="TableParagraph"/>
              <w:numPr>
                <w:ilvl w:val="0"/>
                <w:numId w:val="8"/>
              </w:numPr>
              <w:spacing w:before="8" w:line="230" w:lineRule="auto"/>
              <w:ind w:right="158"/>
              <w:rPr>
                <w:spacing w:val="11"/>
                <w:sz w:val="28"/>
                <w:szCs w:val="28"/>
              </w:rPr>
            </w:pPr>
            <w:r w:rsidRPr="006A2D3A">
              <w:rPr>
                <w:sz w:val="28"/>
                <w:szCs w:val="28"/>
              </w:rPr>
              <w:t xml:space="preserve">Broadly describes the </w:t>
            </w:r>
            <w:r w:rsidRPr="006A2D3A">
              <w:rPr>
                <w:rStyle w:val="normaltextrun"/>
                <w:sz w:val="28"/>
                <w:szCs w:val="28"/>
              </w:rPr>
              <w:t xml:space="preserve">racial, ethnic, socioeconomic, language, and geographic </w:t>
            </w:r>
            <w:r w:rsidRPr="006A2D3A">
              <w:rPr>
                <w:sz w:val="28"/>
                <w:szCs w:val="28"/>
              </w:rPr>
              <w:t>diversity of the proposed primary county.</w:t>
            </w:r>
          </w:p>
        </w:tc>
        <w:tc>
          <w:tcPr>
            <w:tcW w:w="4235" w:type="dxa"/>
          </w:tcPr>
          <w:p w14:paraId="64590F95" w14:textId="77777777" w:rsidR="00FE623F" w:rsidRPr="006A2D3A" w:rsidRDefault="00FE623F" w:rsidP="00255CB9">
            <w:pPr>
              <w:pStyle w:val="TableParagraph"/>
              <w:numPr>
                <w:ilvl w:val="0"/>
                <w:numId w:val="8"/>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the </w:t>
            </w:r>
            <w:r w:rsidRPr="006A2D3A">
              <w:rPr>
                <w:sz w:val="28"/>
                <w:szCs w:val="28"/>
              </w:rPr>
              <w:t>organization’s history, vision, mission, services, and primary county.</w:t>
            </w:r>
          </w:p>
          <w:p w14:paraId="47B7BDF7" w14:textId="77777777" w:rsidR="00FE623F" w:rsidRPr="00FE623F" w:rsidRDefault="00FE623F" w:rsidP="00255CB9">
            <w:pPr>
              <w:pStyle w:val="TableParagraph"/>
              <w:numPr>
                <w:ilvl w:val="0"/>
                <w:numId w:val="8"/>
              </w:numPr>
              <w:spacing w:before="8" w:line="230" w:lineRule="auto"/>
              <w:ind w:right="158"/>
              <w:rPr>
                <w:spacing w:val="11"/>
                <w:sz w:val="28"/>
                <w:szCs w:val="28"/>
              </w:rPr>
            </w:pPr>
            <w:r w:rsidRPr="00FE623F">
              <w:rPr>
                <w:sz w:val="28"/>
                <w:szCs w:val="28"/>
              </w:rPr>
              <w:t>Does not identify the primary county that the organization will serve or describe in-person or virtual services planned.</w:t>
            </w:r>
          </w:p>
          <w:p w14:paraId="6EFF89B7" w14:textId="77777777" w:rsidR="00FE623F" w:rsidRPr="006A2D3A" w:rsidRDefault="00FE623F" w:rsidP="00255CB9">
            <w:pPr>
              <w:pStyle w:val="TableParagraph"/>
              <w:numPr>
                <w:ilvl w:val="0"/>
                <w:numId w:val="8"/>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6A2D3A">
              <w:rPr>
                <w:sz w:val="28"/>
                <w:szCs w:val="28"/>
              </w:rPr>
              <w:t xml:space="preserve">the </w:t>
            </w:r>
            <w:r w:rsidRPr="006A2D3A">
              <w:rPr>
                <w:rStyle w:val="normaltextrun"/>
                <w:sz w:val="28"/>
                <w:szCs w:val="28"/>
              </w:rPr>
              <w:t xml:space="preserve">racial, ethnic, socioeconomic, language, and geographic </w:t>
            </w:r>
            <w:r w:rsidRPr="006A2D3A">
              <w:rPr>
                <w:sz w:val="28"/>
                <w:szCs w:val="28"/>
              </w:rPr>
              <w:t>diversity of the proposed primary county.</w:t>
            </w:r>
          </w:p>
        </w:tc>
      </w:tr>
      <w:tr w:rsidR="00FE623F" w:rsidRPr="00F478DF" w14:paraId="6F2814F7" w14:textId="77777777">
        <w:trPr>
          <w:jc w:val="center"/>
        </w:trPr>
        <w:tc>
          <w:tcPr>
            <w:tcW w:w="14400" w:type="dxa"/>
            <w:gridSpan w:val="4"/>
            <w:shd w:val="clear" w:color="auto" w:fill="E2EFD9" w:themeFill="accent6" w:themeFillTint="33"/>
          </w:tcPr>
          <w:p w14:paraId="7B4A5EE9" w14:textId="77777777" w:rsidR="00FE623F" w:rsidRPr="00F478DF" w:rsidRDefault="00FE623F">
            <w:pPr>
              <w:pStyle w:val="BodyText"/>
              <w:spacing w:before="121"/>
              <w:jc w:val="right"/>
              <w:rPr>
                <w:b/>
                <w:bCs/>
              </w:rPr>
            </w:pPr>
            <w:r w:rsidRPr="00F478DF">
              <w:rPr>
                <w:b/>
                <w:bCs/>
              </w:rPr>
              <w:t>Organization Experience ____/5 Points</w:t>
            </w:r>
          </w:p>
        </w:tc>
      </w:tr>
      <w:tr w:rsidR="00FE623F" w:rsidRPr="00F478DF" w14:paraId="30C77C0F" w14:textId="77777777">
        <w:trPr>
          <w:jc w:val="center"/>
        </w:trPr>
        <w:tc>
          <w:tcPr>
            <w:tcW w:w="14400" w:type="dxa"/>
            <w:gridSpan w:val="4"/>
            <w:shd w:val="clear" w:color="auto" w:fill="E2EFD9" w:themeFill="accent6" w:themeFillTint="33"/>
          </w:tcPr>
          <w:p w14:paraId="6FB93F8A" w14:textId="77777777" w:rsidR="00FE623F" w:rsidRPr="00F478DF" w:rsidRDefault="00FE623F">
            <w:pPr>
              <w:pStyle w:val="BodyText"/>
              <w:spacing w:before="121"/>
              <w:rPr>
                <w:b/>
                <w:bCs/>
              </w:rPr>
            </w:pPr>
            <w:r w:rsidRPr="00F478DF">
              <w:rPr>
                <w:b/>
                <w:bCs/>
              </w:rPr>
              <w:t>Required Notes:</w:t>
            </w:r>
          </w:p>
        </w:tc>
      </w:tr>
      <w:tr w:rsidR="00FE623F" w:rsidRPr="00F478DF" w14:paraId="45081B58" w14:textId="77777777">
        <w:trPr>
          <w:jc w:val="center"/>
        </w:trPr>
        <w:tc>
          <w:tcPr>
            <w:tcW w:w="1805" w:type="dxa"/>
            <w:shd w:val="clear" w:color="auto" w:fill="E2EFD9" w:themeFill="accent6" w:themeFillTint="33"/>
          </w:tcPr>
          <w:p w14:paraId="6FEF06B7" w14:textId="77777777" w:rsidR="00FE623F" w:rsidRPr="00F478DF" w:rsidRDefault="00FE623F">
            <w:pPr>
              <w:pStyle w:val="BodyText"/>
              <w:spacing w:before="121"/>
              <w:jc w:val="center"/>
              <w:rPr>
                <w:b/>
                <w:bCs/>
              </w:rPr>
            </w:pPr>
            <w:r w:rsidRPr="00F478DF">
              <w:rPr>
                <w:b/>
                <w:bCs/>
              </w:rPr>
              <w:t>Item 2</w:t>
            </w:r>
          </w:p>
        </w:tc>
        <w:tc>
          <w:tcPr>
            <w:tcW w:w="4130" w:type="dxa"/>
            <w:shd w:val="clear" w:color="auto" w:fill="E2EFD9" w:themeFill="accent6" w:themeFillTint="33"/>
          </w:tcPr>
          <w:p w14:paraId="3FE18E52" w14:textId="14C76574" w:rsidR="00FE623F" w:rsidRPr="00F478DF" w:rsidRDefault="00FE623F">
            <w:pPr>
              <w:pStyle w:val="BodyText"/>
              <w:spacing w:before="121"/>
              <w:jc w:val="center"/>
              <w:rPr>
                <w:b/>
                <w:bCs/>
              </w:rPr>
            </w:pPr>
            <w:r w:rsidRPr="5CFAC738">
              <w:rPr>
                <w:b/>
                <w:bCs/>
              </w:rPr>
              <w:t>Well Qualified (8</w:t>
            </w:r>
            <w:r>
              <w:rPr>
                <w:b/>
                <w:bCs/>
              </w:rPr>
              <w:t xml:space="preserve"> to</w:t>
            </w:r>
            <w:r w:rsidR="00CC7C59">
              <w:rPr>
                <w:b/>
                <w:bCs/>
              </w:rPr>
              <w:t xml:space="preserve"> </w:t>
            </w:r>
            <w:r w:rsidRPr="5CFAC738">
              <w:rPr>
                <w:b/>
                <w:bCs/>
              </w:rPr>
              <w:t>10 points)</w:t>
            </w:r>
          </w:p>
        </w:tc>
        <w:tc>
          <w:tcPr>
            <w:tcW w:w="4230" w:type="dxa"/>
            <w:shd w:val="clear" w:color="auto" w:fill="E2EFD9" w:themeFill="accent6" w:themeFillTint="33"/>
          </w:tcPr>
          <w:p w14:paraId="4B1DB2BC" w14:textId="726A3227" w:rsidR="00FE623F" w:rsidRPr="00F478DF" w:rsidRDefault="00FE623F">
            <w:pPr>
              <w:pStyle w:val="BodyText"/>
              <w:spacing w:before="121"/>
              <w:jc w:val="center"/>
              <w:rPr>
                <w:b/>
                <w:bCs/>
              </w:rPr>
            </w:pPr>
            <w:r w:rsidRPr="5CFAC738">
              <w:rPr>
                <w:b/>
                <w:bCs/>
              </w:rPr>
              <w:t>Qualified (</w:t>
            </w:r>
            <w:r w:rsidR="00010BA4">
              <w:rPr>
                <w:b/>
                <w:bCs/>
              </w:rPr>
              <w:t>6</w:t>
            </w:r>
            <w:r w:rsidRPr="5CFAC738">
              <w:rPr>
                <w:b/>
                <w:bCs/>
              </w:rPr>
              <w:t xml:space="preserve"> to 7 points)</w:t>
            </w:r>
          </w:p>
        </w:tc>
        <w:tc>
          <w:tcPr>
            <w:tcW w:w="4235" w:type="dxa"/>
            <w:shd w:val="clear" w:color="auto" w:fill="E2EFD9" w:themeFill="accent6" w:themeFillTint="33"/>
          </w:tcPr>
          <w:p w14:paraId="4D5EB30F" w14:textId="454F1F47" w:rsidR="00FE623F" w:rsidRPr="00F478DF" w:rsidRDefault="00FE623F">
            <w:pPr>
              <w:pStyle w:val="BodyText"/>
              <w:spacing w:before="121"/>
              <w:jc w:val="center"/>
              <w:rPr>
                <w:b/>
                <w:bCs/>
              </w:rPr>
            </w:pPr>
            <w:r w:rsidRPr="5CFAC738">
              <w:rPr>
                <w:b/>
                <w:bCs/>
              </w:rPr>
              <w:t xml:space="preserve">Not Qualified (0 to </w:t>
            </w:r>
            <w:r w:rsidR="00010BA4">
              <w:rPr>
                <w:b/>
                <w:bCs/>
              </w:rPr>
              <w:t>5</w:t>
            </w:r>
            <w:r w:rsidRPr="5CFAC738">
              <w:rPr>
                <w:b/>
                <w:bCs/>
              </w:rPr>
              <w:t xml:space="preserve"> points)</w:t>
            </w:r>
          </w:p>
        </w:tc>
      </w:tr>
      <w:tr w:rsidR="00FE623F" w:rsidRPr="00F478DF" w14:paraId="17FA4883" w14:textId="77777777">
        <w:trPr>
          <w:jc w:val="center"/>
        </w:trPr>
        <w:tc>
          <w:tcPr>
            <w:tcW w:w="1805" w:type="dxa"/>
          </w:tcPr>
          <w:p w14:paraId="630DD117" w14:textId="77777777" w:rsidR="00FE623F" w:rsidRPr="00F478DF" w:rsidRDefault="00FE623F">
            <w:pPr>
              <w:pStyle w:val="BodyText"/>
              <w:spacing w:before="121"/>
            </w:pPr>
            <w:r w:rsidRPr="00F478DF">
              <w:t xml:space="preserve">Organization </w:t>
            </w:r>
            <w:r w:rsidRPr="00F478DF">
              <w:lastRenderedPageBreak/>
              <w:t>Resources</w:t>
            </w:r>
          </w:p>
        </w:tc>
        <w:tc>
          <w:tcPr>
            <w:tcW w:w="4130" w:type="dxa"/>
          </w:tcPr>
          <w:p w14:paraId="241B3C32"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B50022">
              <w:rPr>
                <w:sz w:val="28"/>
                <w:szCs w:val="28"/>
              </w:rPr>
              <w:lastRenderedPageBreak/>
              <w:t xml:space="preserve">Specifically, logically, and </w:t>
            </w:r>
            <w:r w:rsidRPr="00B50022">
              <w:rPr>
                <w:sz w:val="28"/>
                <w:szCs w:val="28"/>
              </w:rPr>
              <w:lastRenderedPageBreak/>
              <w:t>c</w:t>
            </w:r>
            <w:r w:rsidRPr="00B50022">
              <w:rPr>
                <w:spacing w:val="-18"/>
                <w:sz w:val="28"/>
                <w:szCs w:val="28"/>
              </w:rPr>
              <w:t>learly describes specific experience working</w:t>
            </w:r>
            <w:r w:rsidRPr="00B50022">
              <w:rPr>
                <w:sz w:val="28"/>
                <w:szCs w:val="28"/>
              </w:rPr>
              <w:t xml:space="preserve"> </w:t>
            </w:r>
            <w:r w:rsidRPr="00B50022">
              <w:rPr>
                <w:spacing w:val="-18"/>
                <w:sz w:val="28"/>
                <w:szCs w:val="28"/>
              </w:rPr>
              <w:t>with</w:t>
            </w:r>
            <w:r w:rsidRPr="00F478DF">
              <w:rPr>
                <w:sz w:val="28"/>
                <w:szCs w:val="28"/>
              </w:rPr>
              <w:t xml:space="preserve"> individuals with TBI.</w:t>
            </w:r>
          </w:p>
          <w:p w14:paraId="43E0FFAA"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Specifically, logically, and clearly articulates a connection between the organization’s resources and its ability to provide services</w:t>
            </w:r>
            <w:r w:rsidRPr="00F478DF">
              <w:rPr>
                <w:spacing w:val="-11"/>
                <w:sz w:val="28"/>
                <w:szCs w:val="28"/>
              </w:rPr>
              <w:t xml:space="preserve"> </w:t>
            </w:r>
            <w:r w:rsidRPr="00F478DF">
              <w:rPr>
                <w:sz w:val="28"/>
                <w:szCs w:val="28"/>
              </w:rPr>
              <w:t>and</w:t>
            </w:r>
            <w:r w:rsidRPr="00F478DF">
              <w:rPr>
                <w:spacing w:val="-13"/>
                <w:sz w:val="28"/>
                <w:szCs w:val="28"/>
              </w:rPr>
              <w:t xml:space="preserve"> </w:t>
            </w:r>
            <w:r w:rsidRPr="00F478DF">
              <w:rPr>
                <w:sz w:val="28"/>
                <w:szCs w:val="28"/>
              </w:rPr>
              <w:t>activities</w:t>
            </w:r>
            <w:r w:rsidRPr="00F478DF">
              <w:rPr>
                <w:spacing w:val="-10"/>
                <w:sz w:val="28"/>
                <w:szCs w:val="28"/>
              </w:rPr>
              <w:t xml:space="preserve"> </w:t>
            </w:r>
            <w:r w:rsidRPr="00F478DF">
              <w:rPr>
                <w:sz w:val="28"/>
                <w:szCs w:val="28"/>
              </w:rPr>
              <w:t>in the primary county.</w:t>
            </w:r>
          </w:p>
          <w:p w14:paraId="29BCEAC3"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sidRPr="00F478DF">
              <w:rPr>
                <w:sz w:val="28"/>
                <w:szCs w:val="28"/>
              </w:rPr>
              <w:t xml:space="preserve">Specifically, logically, and clearly articulates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w:t>
            </w:r>
          </w:p>
          <w:p w14:paraId="4F86F1B0"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Thoroughly describes, in a clear and logical manner, how this RFA will increase the ability of the organization to</w:t>
            </w:r>
            <w:r w:rsidRPr="00F478DF">
              <w:rPr>
                <w:spacing w:val="-11"/>
                <w:sz w:val="28"/>
                <w:szCs w:val="28"/>
              </w:rPr>
              <w:t xml:space="preserve"> </w:t>
            </w:r>
            <w:r w:rsidRPr="00F478DF">
              <w:rPr>
                <w:sz w:val="28"/>
                <w:szCs w:val="28"/>
              </w:rPr>
              <w:t xml:space="preserve">provide TBI services. </w:t>
            </w:r>
          </w:p>
          <w:p w14:paraId="06F2C548"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Clearly and specifically describes an achievable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lastRenderedPageBreak/>
              <w:t xml:space="preserve">percent </w:t>
            </w:r>
            <w:r w:rsidRPr="00F478DF">
              <w:rPr>
                <w:spacing w:val="-2"/>
                <w:sz w:val="28"/>
                <w:szCs w:val="28"/>
              </w:rPr>
              <w:t>match with specific funding sources identified.</w:t>
            </w:r>
          </w:p>
        </w:tc>
        <w:tc>
          <w:tcPr>
            <w:tcW w:w="4230" w:type="dxa"/>
          </w:tcPr>
          <w:p w14:paraId="2A87148E"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lastRenderedPageBreak/>
              <w:t xml:space="preserve">Broadly describes </w:t>
            </w:r>
            <w:r w:rsidRPr="00F478DF">
              <w:rPr>
                <w:sz w:val="28"/>
                <w:szCs w:val="28"/>
              </w:rPr>
              <w:lastRenderedPageBreak/>
              <w:t>experience working</w:t>
            </w:r>
            <w:r w:rsidRPr="00F478DF">
              <w:rPr>
                <w:spacing w:val="-18"/>
                <w:sz w:val="28"/>
                <w:szCs w:val="28"/>
              </w:rPr>
              <w:t xml:space="preserve"> </w:t>
            </w:r>
            <w:r w:rsidRPr="00F478DF">
              <w:rPr>
                <w:sz w:val="28"/>
                <w:szCs w:val="28"/>
              </w:rPr>
              <w:t>with</w:t>
            </w:r>
            <w:r w:rsidRPr="00F478DF">
              <w:rPr>
                <w:spacing w:val="-18"/>
                <w:sz w:val="28"/>
                <w:szCs w:val="28"/>
              </w:rPr>
              <w:t xml:space="preserve"> </w:t>
            </w:r>
            <w:r w:rsidRPr="00F478DF">
              <w:rPr>
                <w:sz w:val="28"/>
                <w:szCs w:val="28"/>
              </w:rPr>
              <w:t>individuals with disabilities but not specific experience working with individuals with TBI.</w:t>
            </w:r>
          </w:p>
          <w:p w14:paraId="1B2C444F" w14:textId="77777777" w:rsidR="00FE623F" w:rsidRPr="00F478DF" w:rsidRDefault="00FE623F" w:rsidP="00255CB9">
            <w:pPr>
              <w:pStyle w:val="TableParagraph"/>
              <w:numPr>
                <w:ilvl w:val="0"/>
                <w:numId w:val="9"/>
              </w:numPr>
              <w:spacing w:before="8" w:line="230" w:lineRule="auto"/>
              <w:ind w:right="158"/>
            </w:pPr>
            <w:r w:rsidRPr="00F478DF">
              <w:rPr>
                <w:sz w:val="28"/>
                <w:szCs w:val="28"/>
              </w:rPr>
              <w:t>Broadly articulates a connection between the organization’s resources and its ability to provide services</w:t>
            </w:r>
            <w:r w:rsidRPr="00F478DF">
              <w:rPr>
                <w:spacing w:val="-11"/>
                <w:sz w:val="28"/>
                <w:szCs w:val="28"/>
              </w:rPr>
              <w:t xml:space="preserve"> </w:t>
            </w:r>
            <w:r w:rsidRPr="00F478DF">
              <w:rPr>
                <w:sz w:val="28"/>
                <w:szCs w:val="28"/>
              </w:rPr>
              <w:t>and</w:t>
            </w:r>
            <w:r w:rsidRPr="00F478DF">
              <w:rPr>
                <w:spacing w:val="-13"/>
                <w:sz w:val="28"/>
                <w:szCs w:val="28"/>
              </w:rPr>
              <w:t xml:space="preserve"> </w:t>
            </w:r>
            <w:r w:rsidRPr="00F478DF">
              <w:rPr>
                <w:sz w:val="28"/>
                <w:szCs w:val="28"/>
              </w:rPr>
              <w:t>activities</w:t>
            </w:r>
            <w:r w:rsidRPr="00F478DF">
              <w:rPr>
                <w:spacing w:val="-10"/>
                <w:sz w:val="28"/>
                <w:szCs w:val="28"/>
              </w:rPr>
              <w:t xml:space="preserve"> </w:t>
            </w:r>
            <w:r w:rsidRPr="00F478DF">
              <w:rPr>
                <w:sz w:val="28"/>
                <w:szCs w:val="28"/>
              </w:rPr>
              <w:t>in the primary county</w:t>
            </w:r>
            <w:r w:rsidRPr="54387D79">
              <w:rPr>
                <w:sz w:val="28"/>
                <w:szCs w:val="28"/>
              </w:rPr>
              <w:t>.</w:t>
            </w:r>
          </w:p>
          <w:p w14:paraId="0C45516F"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sidRPr="00F478DF">
              <w:rPr>
                <w:sz w:val="28"/>
                <w:szCs w:val="28"/>
              </w:rPr>
              <w:t xml:space="preserve">Broadly articulates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but lacks specifics. </w:t>
            </w:r>
          </w:p>
          <w:p w14:paraId="5A51D4C8"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Broadly describes how this RFA will increase the ability of the organization to</w:t>
            </w:r>
            <w:r w:rsidRPr="00F478DF">
              <w:rPr>
                <w:spacing w:val="-11"/>
                <w:sz w:val="28"/>
                <w:szCs w:val="28"/>
              </w:rPr>
              <w:t xml:space="preserve"> </w:t>
            </w:r>
            <w:r w:rsidRPr="00F478DF">
              <w:rPr>
                <w:sz w:val="28"/>
                <w:szCs w:val="28"/>
              </w:rPr>
              <w:t xml:space="preserve">provide TBI services. </w:t>
            </w:r>
          </w:p>
          <w:p w14:paraId="105CE51C" w14:textId="77777777" w:rsidR="00FE623F" w:rsidRPr="00F478DF" w:rsidRDefault="00FE623F" w:rsidP="00255CB9">
            <w:pPr>
              <w:pStyle w:val="TableParagraph"/>
              <w:numPr>
                <w:ilvl w:val="0"/>
                <w:numId w:val="9"/>
              </w:numPr>
              <w:spacing w:before="8" w:line="230" w:lineRule="auto"/>
              <w:ind w:right="158"/>
              <w:rPr>
                <w:spacing w:val="11"/>
                <w:sz w:val="28"/>
                <w:szCs w:val="28"/>
              </w:rPr>
            </w:pPr>
            <w:r w:rsidRPr="00F478DF">
              <w:rPr>
                <w:sz w:val="28"/>
                <w:szCs w:val="28"/>
              </w:rPr>
              <w:t>Describes a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t xml:space="preserve">percent </w:t>
            </w:r>
            <w:r w:rsidRPr="00F478DF">
              <w:rPr>
                <w:spacing w:val="-2"/>
                <w:sz w:val="28"/>
                <w:szCs w:val="28"/>
              </w:rPr>
              <w:t>match with general funding sources identified</w:t>
            </w:r>
            <w:r w:rsidRPr="00F478DF">
              <w:rPr>
                <w:sz w:val="28"/>
                <w:szCs w:val="28"/>
              </w:rPr>
              <w:t xml:space="preserve"> but</w:t>
            </w:r>
            <w:r w:rsidRPr="00F478DF">
              <w:rPr>
                <w:spacing w:val="-2"/>
                <w:sz w:val="28"/>
                <w:szCs w:val="28"/>
              </w:rPr>
              <w:t xml:space="preserve"> lacks specifics</w:t>
            </w:r>
          </w:p>
        </w:tc>
        <w:tc>
          <w:tcPr>
            <w:tcW w:w="4235" w:type="dxa"/>
          </w:tcPr>
          <w:p w14:paraId="56CE1E97" w14:textId="77777777" w:rsidR="00FE623F" w:rsidRPr="00F478DF" w:rsidRDefault="00FE623F" w:rsidP="00255CB9">
            <w:pPr>
              <w:pStyle w:val="TableParagraph"/>
              <w:numPr>
                <w:ilvl w:val="0"/>
                <w:numId w:val="9"/>
              </w:numPr>
              <w:spacing w:before="6" w:line="232" w:lineRule="auto"/>
              <w:ind w:right="158"/>
              <w:rPr>
                <w:sz w:val="28"/>
                <w:szCs w:val="28"/>
              </w:rPr>
            </w:pPr>
            <w:r>
              <w:rPr>
                <w:spacing w:val="11"/>
                <w:sz w:val="28"/>
                <w:szCs w:val="28"/>
              </w:rPr>
              <w:lastRenderedPageBreak/>
              <w:t>Lacks sufficient</w:t>
            </w:r>
            <w:r w:rsidRPr="006A2D3A">
              <w:rPr>
                <w:spacing w:val="11"/>
                <w:sz w:val="28"/>
                <w:szCs w:val="28"/>
              </w:rPr>
              <w:t xml:space="preserve"> </w:t>
            </w:r>
            <w:r w:rsidRPr="006A2D3A">
              <w:rPr>
                <w:spacing w:val="11"/>
                <w:sz w:val="28"/>
                <w:szCs w:val="28"/>
              </w:rPr>
              <w:lastRenderedPageBreak/>
              <w:t>descri</w:t>
            </w:r>
            <w:r>
              <w:rPr>
                <w:spacing w:val="11"/>
                <w:sz w:val="28"/>
                <w:szCs w:val="28"/>
              </w:rPr>
              <w:t>ption of</w:t>
            </w:r>
            <w:r w:rsidRPr="006A2D3A">
              <w:rPr>
                <w:spacing w:val="11"/>
                <w:sz w:val="28"/>
                <w:szCs w:val="28"/>
              </w:rPr>
              <w:t xml:space="preserve"> </w:t>
            </w:r>
            <w:r w:rsidRPr="00F478DF">
              <w:rPr>
                <w:sz w:val="28"/>
                <w:szCs w:val="28"/>
              </w:rPr>
              <w:t>experience</w:t>
            </w:r>
            <w:r w:rsidRPr="00F478DF">
              <w:rPr>
                <w:spacing w:val="-18"/>
                <w:sz w:val="28"/>
                <w:szCs w:val="28"/>
              </w:rPr>
              <w:t xml:space="preserve"> </w:t>
            </w:r>
            <w:r w:rsidRPr="00F478DF">
              <w:rPr>
                <w:sz w:val="28"/>
                <w:szCs w:val="28"/>
              </w:rPr>
              <w:t>working</w:t>
            </w:r>
            <w:r w:rsidRPr="00F478DF">
              <w:rPr>
                <w:spacing w:val="-17"/>
                <w:sz w:val="28"/>
                <w:szCs w:val="28"/>
              </w:rPr>
              <w:t xml:space="preserve"> </w:t>
            </w:r>
            <w:r w:rsidRPr="00F478DF">
              <w:rPr>
                <w:sz w:val="28"/>
                <w:szCs w:val="28"/>
              </w:rPr>
              <w:t xml:space="preserve">with individuals with TBI or </w:t>
            </w:r>
            <w:r w:rsidRPr="00F478DF">
              <w:rPr>
                <w:spacing w:val="-2"/>
                <w:sz w:val="28"/>
                <w:szCs w:val="28"/>
              </w:rPr>
              <w:t xml:space="preserve">disabilities. </w:t>
            </w:r>
          </w:p>
          <w:p w14:paraId="3C786245" w14:textId="77777777" w:rsidR="00FE623F" w:rsidRPr="00F478DF" w:rsidRDefault="00FE623F" w:rsidP="00255CB9">
            <w:pPr>
              <w:pStyle w:val="TableParagraph"/>
              <w:numPr>
                <w:ilvl w:val="0"/>
                <w:numId w:val="9"/>
              </w:numPr>
              <w:spacing w:before="6" w:line="232" w:lineRule="auto"/>
              <w:ind w:right="158"/>
              <w:rPr>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 xml:space="preserve">the </w:t>
            </w:r>
            <w:r>
              <w:rPr>
                <w:sz w:val="28"/>
                <w:szCs w:val="28"/>
              </w:rPr>
              <w:t>o</w:t>
            </w:r>
            <w:r w:rsidRPr="00F478DF">
              <w:rPr>
                <w:sz w:val="28"/>
                <w:szCs w:val="28"/>
              </w:rPr>
              <w:t xml:space="preserve">rganization’s resources and ability to provide services and </w:t>
            </w:r>
            <w:r w:rsidRPr="00F478DF">
              <w:rPr>
                <w:spacing w:val="-2"/>
                <w:sz w:val="28"/>
                <w:szCs w:val="28"/>
              </w:rPr>
              <w:t xml:space="preserve">activities in primary county. </w:t>
            </w:r>
          </w:p>
          <w:p w14:paraId="715EBB9E" w14:textId="77777777" w:rsidR="00FE623F" w:rsidRPr="00F478DF" w:rsidRDefault="00FE623F" w:rsidP="00255CB9">
            <w:pPr>
              <w:pStyle w:val="TableParagraph"/>
              <w:numPr>
                <w:ilvl w:val="0"/>
                <w:numId w:val="9"/>
              </w:numPr>
              <w:spacing w:before="8" w:line="230" w:lineRule="auto"/>
              <w:ind w:right="158"/>
              <w:rPr>
                <w:rStyle w:val="eop"/>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 xml:space="preserve">meaningful collaborative partnerships with private and public entities </w:t>
            </w:r>
            <w:r w:rsidRPr="00F478DF">
              <w:rPr>
                <w:rStyle w:val="normaltextrun"/>
                <w:sz w:val="28"/>
                <w:szCs w:val="28"/>
              </w:rPr>
              <w:t xml:space="preserve">to coordinate services for individuals with TBI, family members, and caregivers to access services and supports they need. </w:t>
            </w:r>
          </w:p>
          <w:p w14:paraId="5A509256" w14:textId="77777777" w:rsidR="00FE623F" w:rsidRPr="00F478DF" w:rsidRDefault="00FE623F" w:rsidP="00255CB9">
            <w:pPr>
              <w:pStyle w:val="TableParagraph"/>
              <w:numPr>
                <w:ilvl w:val="0"/>
                <w:numId w:val="9"/>
              </w:numPr>
              <w:spacing w:before="8" w:line="230" w:lineRule="auto"/>
              <w:ind w:right="158"/>
              <w:rPr>
                <w:spacing w:val="11"/>
                <w:sz w:val="28"/>
                <w:szCs w:val="28"/>
              </w:rPr>
            </w:pPr>
            <w:r>
              <w:rPr>
                <w:spacing w:val="11"/>
                <w:sz w:val="28"/>
                <w:szCs w:val="28"/>
              </w:rPr>
              <w:t>Lacks sufficient</w:t>
            </w:r>
            <w:r w:rsidRPr="006A2D3A">
              <w:rPr>
                <w:spacing w:val="11"/>
                <w:sz w:val="28"/>
                <w:szCs w:val="28"/>
              </w:rPr>
              <w:t xml:space="preserve"> descri</w:t>
            </w:r>
            <w:r>
              <w:rPr>
                <w:spacing w:val="11"/>
                <w:sz w:val="28"/>
                <w:szCs w:val="28"/>
              </w:rPr>
              <w:t>ption of</w:t>
            </w:r>
            <w:r w:rsidRPr="006A2D3A">
              <w:rPr>
                <w:spacing w:val="11"/>
                <w:sz w:val="28"/>
                <w:szCs w:val="28"/>
              </w:rPr>
              <w:t xml:space="preserve"> </w:t>
            </w:r>
            <w:r w:rsidRPr="00F478DF">
              <w:rPr>
                <w:sz w:val="28"/>
                <w:szCs w:val="28"/>
              </w:rPr>
              <w:t>how this RFA will increase the ability of the organization to</w:t>
            </w:r>
            <w:r w:rsidRPr="00F478DF">
              <w:rPr>
                <w:spacing w:val="-11"/>
                <w:sz w:val="28"/>
                <w:szCs w:val="28"/>
              </w:rPr>
              <w:t xml:space="preserve"> </w:t>
            </w:r>
            <w:r w:rsidRPr="00F478DF">
              <w:rPr>
                <w:sz w:val="28"/>
                <w:szCs w:val="28"/>
              </w:rPr>
              <w:t xml:space="preserve">provide TBI services. </w:t>
            </w:r>
          </w:p>
          <w:p w14:paraId="600AC37C" w14:textId="77777777" w:rsidR="00FE623F" w:rsidRPr="00F478DF" w:rsidRDefault="00FE623F" w:rsidP="00255CB9">
            <w:pPr>
              <w:pStyle w:val="TableParagraph"/>
              <w:numPr>
                <w:ilvl w:val="0"/>
                <w:numId w:val="9"/>
              </w:numPr>
              <w:spacing w:before="8" w:line="230" w:lineRule="auto"/>
              <w:ind w:right="158"/>
              <w:rPr>
                <w:spacing w:val="11"/>
                <w:sz w:val="28"/>
                <w:szCs w:val="28"/>
              </w:rPr>
            </w:pPr>
            <w:r>
              <w:rPr>
                <w:sz w:val="28"/>
                <w:szCs w:val="28"/>
              </w:rPr>
              <w:t>Lacks a sufficient</w:t>
            </w:r>
            <w:r w:rsidRPr="00F478DF">
              <w:rPr>
                <w:sz w:val="28"/>
                <w:szCs w:val="28"/>
              </w:rPr>
              <w:t xml:space="preserve"> plan</w:t>
            </w:r>
            <w:r w:rsidRPr="00F478DF">
              <w:rPr>
                <w:spacing w:val="-9"/>
                <w:sz w:val="28"/>
                <w:szCs w:val="28"/>
              </w:rPr>
              <w:t xml:space="preserve"> </w:t>
            </w:r>
            <w:r w:rsidRPr="00F478DF">
              <w:rPr>
                <w:sz w:val="28"/>
                <w:szCs w:val="28"/>
              </w:rPr>
              <w:t>to</w:t>
            </w:r>
            <w:r w:rsidRPr="00F478DF">
              <w:rPr>
                <w:spacing w:val="-6"/>
                <w:sz w:val="28"/>
                <w:szCs w:val="28"/>
              </w:rPr>
              <w:t xml:space="preserve"> </w:t>
            </w:r>
            <w:r w:rsidRPr="00F478DF">
              <w:rPr>
                <w:sz w:val="28"/>
                <w:szCs w:val="28"/>
              </w:rPr>
              <w:t>obtain</w:t>
            </w:r>
            <w:r w:rsidRPr="00F478DF">
              <w:rPr>
                <w:spacing w:val="-11"/>
                <w:sz w:val="28"/>
                <w:szCs w:val="28"/>
              </w:rPr>
              <w:t xml:space="preserve"> </w:t>
            </w:r>
            <w:r w:rsidRPr="00F478DF">
              <w:rPr>
                <w:sz w:val="28"/>
                <w:szCs w:val="28"/>
              </w:rPr>
              <w:t>the</w:t>
            </w:r>
            <w:r w:rsidRPr="00F478DF">
              <w:rPr>
                <w:spacing w:val="-6"/>
                <w:sz w:val="28"/>
                <w:szCs w:val="28"/>
              </w:rPr>
              <w:t xml:space="preserve"> </w:t>
            </w:r>
            <w:r w:rsidRPr="00F478DF">
              <w:rPr>
                <w:sz w:val="28"/>
                <w:szCs w:val="28"/>
              </w:rPr>
              <w:t>20</w:t>
            </w:r>
            <w:r w:rsidRPr="00F478DF">
              <w:rPr>
                <w:spacing w:val="-6"/>
                <w:sz w:val="28"/>
                <w:szCs w:val="28"/>
              </w:rPr>
              <w:t xml:space="preserve"> </w:t>
            </w:r>
            <w:r w:rsidRPr="00F478DF">
              <w:rPr>
                <w:sz w:val="28"/>
                <w:szCs w:val="28"/>
              </w:rPr>
              <w:t xml:space="preserve">percent </w:t>
            </w:r>
            <w:r w:rsidRPr="00F478DF">
              <w:rPr>
                <w:spacing w:val="-2"/>
                <w:sz w:val="28"/>
                <w:szCs w:val="28"/>
              </w:rPr>
              <w:t>match with general funding sources identified.</w:t>
            </w:r>
          </w:p>
        </w:tc>
      </w:tr>
      <w:tr w:rsidR="00FE623F" w:rsidRPr="00F478DF" w14:paraId="15EB7D48" w14:textId="77777777">
        <w:trPr>
          <w:jc w:val="center"/>
        </w:trPr>
        <w:tc>
          <w:tcPr>
            <w:tcW w:w="14400" w:type="dxa"/>
            <w:gridSpan w:val="4"/>
            <w:shd w:val="clear" w:color="auto" w:fill="E2EFD9" w:themeFill="accent6" w:themeFillTint="33"/>
          </w:tcPr>
          <w:p w14:paraId="77BC829B" w14:textId="77777777" w:rsidR="00FE623F" w:rsidRPr="00F478DF" w:rsidRDefault="00FE623F">
            <w:pPr>
              <w:pStyle w:val="BodyText"/>
              <w:spacing w:before="121"/>
              <w:jc w:val="right"/>
              <w:rPr>
                <w:b/>
                <w:bCs/>
              </w:rPr>
            </w:pPr>
            <w:r w:rsidRPr="5CFAC738">
              <w:rPr>
                <w:b/>
                <w:bCs/>
              </w:rPr>
              <w:lastRenderedPageBreak/>
              <w:t>Organizational Resources ____/10 Points</w:t>
            </w:r>
          </w:p>
        </w:tc>
      </w:tr>
      <w:tr w:rsidR="00FE623F" w:rsidRPr="00F478DF" w14:paraId="43A323F0" w14:textId="77777777">
        <w:trPr>
          <w:jc w:val="center"/>
        </w:trPr>
        <w:tc>
          <w:tcPr>
            <w:tcW w:w="14400" w:type="dxa"/>
            <w:gridSpan w:val="4"/>
            <w:shd w:val="clear" w:color="auto" w:fill="E2EFD9" w:themeFill="accent6" w:themeFillTint="33"/>
          </w:tcPr>
          <w:p w14:paraId="0631E822" w14:textId="77777777" w:rsidR="00FE623F" w:rsidRPr="00F478DF" w:rsidRDefault="00FE623F">
            <w:pPr>
              <w:pStyle w:val="BodyText"/>
              <w:spacing w:before="121"/>
              <w:rPr>
                <w:b/>
                <w:bCs/>
              </w:rPr>
            </w:pPr>
            <w:r w:rsidRPr="00F478DF">
              <w:rPr>
                <w:b/>
                <w:bCs/>
              </w:rPr>
              <w:t>Required Notes:</w:t>
            </w:r>
          </w:p>
        </w:tc>
      </w:tr>
      <w:tr w:rsidR="00FE623F" w:rsidRPr="00F478DF" w14:paraId="62D190D1" w14:textId="77777777">
        <w:trPr>
          <w:jc w:val="center"/>
        </w:trPr>
        <w:tc>
          <w:tcPr>
            <w:tcW w:w="14400" w:type="dxa"/>
            <w:gridSpan w:val="4"/>
            <w:shd w:val="clear" w:color="auto" w:fill="E2EFD9" w:themeFill="accent6" w:themeFillTint="33"/>
          </w:tcPr>
          <w:p w14:paraId="64A681E1" w14:textId="77777777" w:rsidR="00FE623F" w:rsidRPr="00F478DF" w:rsidRDefault="00FE623F">
            <w:pPr>
              <w:pStyle w:val="BodyText"/>
              <w:spacing w:before="121"/>
              <w:rPr>
                <w:b/>
                <w:bCs/>
              </w:rPr>
            </w:pPr>
            <w:r w:rsidRPr="00F478DF">
              <w:rPr>
                <w:b/>
                <w:bCs/>
              </w:rPr>
              <w:t>Organization Experience ____/5 Points</w:t>
            </w:r>
          </w:p>
        </w:tc>
      </w:tr>
      <w:tr w:rsidR="00FE623F" w:rsidRPr="00F478DF" w14:paraId="4B06AB1C" w14:textId="77777777">
        <w:trPr>
          <w:jc w:val="center"/>
        </w:trPr>
        <w:tc>
          <w:tcPr>
            <w:tcW w:w="14400" w:type="dxa"/>
            <w:gridSpan w:val="4"/>
            <w:shd w:val="clear" w:color="auto" w:fill="E2EFD9" w:themeFill="accent6" w:themeFillTint="33"/>
          </w:tcPr>
          <w:p w14:paraId="1CAD9A57" w14:textId="77777777" w:rsidR="00FE623F" w:rsidRPr="00F478DF" w:rsidRDefault="00FE623F">
            <w:pPr>
              <w:pStyle w:val="BodyText"/>
              <w:spacing w:before="121"/>
              <w:rPr>
                <w:b/>
                <w:bCs/>
              </w:rPr>
            </w:pPr>
            <w:r w:rsidRPr="5CFAC738">
              <w:rPr>
                <w:b/>
                <w:bCs/>
              </w:rPr>
              <w:t>Organizational Resources ____/10 Points</w:t>
            </w:r>
          </w:p>
        </w:tc>
      </w:tr>
      <w:tr w:rsidR="00FE623F" w:rsidRPr="00F478DF" w14:paraId="626D9928" w14:textId="77777777">
        <w:trPr>
          <w:jc w:val="center"/>
        </w:trPr>
        <w:tc>
          <w:tcPr>
            <w:tcW w:w="14400" w:type="dxa"/>
            <w:gridSpan w:val="4"/>
            <w:shd w:val="clear" w:color="auto" w:fill="E2EFD9" w:themeFill="accent6" w:themeFillTint="33"/>
          </w:tcPr>
          <w:p w14:paraId="59DF3127" w14:textId="562F39CC" w:rsidR="00FE623F" w:rsidRPr="00F478DF" w:rsidRDefault="00FE623F">
            <w:pPr>
              <w:pStyle w:val="BodyText"/>
              <w:spacing w:before="121"/>
              <w:rPr>
                <w:b/>
                <w:bCs/>
              </w:rPr>
            </w:pPr>
            <w:r w:rsidRPr="5CFAC738">
              <w:rPr>
                <w:b/>
                <w:bCs/>
              </w:rPr>
              <w:t>TOTAL Organizational Information ____/15 Points</w:t>
            </w:r>
          </w:p>
        </w:tc>
      </w:tr>
      <w:tr w:rsidR="00FE623F" w:rsidRPr="00F478DF" w14:paraId="170E1B4A" w14:textId="77777777">
        <w:trPr>
          <w:jc w:val="center"/>
        </w:trPr>
        <w:tc>
          <w:tcPr>
            <w:tcW w:w="14400" w:type="dxa"/>
            <w:gridSpan w:val="4"/>
            <w:shd w:val="clear" w:color="auto" w:fill="DEEAF6" w:themeFill="accent5" w:themeFillTint="33"/>
          </w:tcPr>
          <w:p w14:paraId="21997444" w14:textId="77777777" w:rsidR="00FE623F" w:rsidRPr="00F478DF" w:rsidRDefault="00FE623F">
            <w:pPr>
              <w:pStyle w:val="BodyText"/>
              <w:spacing w:before="121"/>
              <w:jc w:val="center"/>
              <w:rPr>
                <w:b/>
                <w:bCs/>
              </w:rPr>
            </w:pPr>
            <w:r w:rsidRPr="00F478DF">
              <w:rPr>
                <w:b/>
                <w:bCs/>
              </w:rPr>
              <w:t>Section 2: Summary of Program Activities, Work Plan and Timeline, Planned Program Outcomes, and Evaluation</w:t>
            </w:r>
          </w:p>
        </w:tc>
      </w:tr>
      <w:tr w:rsidR="00FE623F" w:rsidRPr="00F478DF" w14:paraId="5E7BF4E2" w14:textId="77777777">
        <w:trPr>
          <w:jc w:val="center"/>
        </w:trPr>
        <w:tc>
          <w:tcPr>
            <w:tcW w:w="1805" w:type="dxa"/>
            <w:shd w:val="clear" w:color="auto" w:fill="DEEAF6" w:themeFill="accent5" w:themeFillTint="33"/>
          </w:tcPr>
          <w:p w14:paraId="13399D68" w14:textId="77777777" w:rsidR="00FE623F" w:rsidRPr="00F478DF" w:rsidRDefault="00FE623F">
            <w:pPr>
              <w:pStyle w:val="BodyText"/>
              <w:spacing w:before="121"/>
              <w:jc w:val="center"/>
              <w:rPr>
                <w:b/>
                <w:bCs/>
              </w:rPr>
            </w:pPr>
            <w:r w:rsidRPr="00F478DF">
              <w:rPr>
                <w:b/>
                <w:bCs/>
              </w:rPr>
              <w:t>Item 1</w:t>
            </w:r>
          </w:p>
        </w:tc>
        <w:tc>
          <w:tcPr>
            <w:tcW w:w="4130" w:type="dxa"/>
            <w:shd w:val="clear" w:color="auto" w:fill="DEEAF6" w:themeFill="accent5" w:themeFillTint="33"/>
          </w:tcPr>
          <w:p w14:paraId="2458691D" w14:textId="77777777" w:rsidR="00FE623F" w:rsidRPr="00F478DF" w:rsidRDefault="00FE623F">
            <w:pPr>
              <w:pStyle w:val="BodyText"/>
              <w:spacing w:before="121"/>
              <w:jc w:val="center"/>
              <w:rPr>
                <w:b/>
                <w:bCs/>
              </w:rPr>
            </w:pPr>
            <w:r w:rsidRPr="00F478DF">
              <w:rPr>
                <w:b/>
                <w:bCs/>
              </w:rPr>
              <w:t>Well Qualified (8 to 10 points)</w:t>
            </w:r>
          </w:p>
        </w:tc>
        <w:tc>
          <w:tcPr>
            <w:tcW w:w="4230" w:type="dxa"/>
            <w:shd w:val="clear" w:color="auto" w:fill="DEEAF6" w:themeFill="accent5" w:themeFillTint="33"/>
          </w:tcPr>
          <w:p w14:paraId="6EC53834" w14:textId="66ED051F" w:rsidR="00FE623F" w:rsidRPr="00F478DF" w:rsidRDefault="00FE623F">
            <w:pPr>
              <w:pStyle w:val="BodyText"/>
              <w:spacing w:before="121"/>
              <w:jc w:val="center"/>
              <w:rPr>
                <w:b/>
                <w:bCs/>
              </w:rPr>
            </w:pPr>
            <w:r w:rsidRPr="00F478DF">
              <w:rPr>
                <w:b/>
                <w:bCs/>
              </w:rPr>
              <w:t>Qualified (</w:t>
            </w:r>
            <w:r w:rsidR="00010BA4">
              <w:rPr>
                <w:b/>
                <w:bCs/>
              </w:rPr>
              <w:t>6</w:t>
            </w:r>
            <w:r w:rsidRPr="00F478DF">
              <w:rPr>
                <w:b/>
                <w:bCs/>
              </w:rPr>
              <w:t xml:space="preserve"> to 7 points)</w:t>
            </w:r>
          </w:p>
        </w:tc>
        <w:tc>
          <w:tcPr>
            <w:tcW w:w="4235" w:type="dxa"/>
            <w:shd w:val="clear" w:color="auto" w:fill="DEEAF6" w:themeFill="accent5" w:themeFillTint="33"/>
          </w:tcPr>
          <w:p w14:paraId="1F0A0559" w14:textId="16178D2F" w:rsidR="00FE623F" w:rsidRPr="00F478DF" w:rsidRDefault="00FE623F">
            <w:pPr>
              <w:pStyle w:val="BodyText"/>
              <w:spacing w:before="121"/>
              <w:jc w:val="center"/>
              <w:rPr>
                <w:b/>
                <w:bCs/>
              </w:rPr>
            </w:pPr>
            <w:r w:rsidRPr="00F478DF">
              <w:rPr>
                <w:b/>
                <w:bCs/>
              </w:rPr>
              <w:t xml:space="preserve">Not Qualified (0 to </w:t>
            </w:r>
            <w:r w:rsidR="00010BA4">
              <w:rPr>
                <w:b/>
                <w:bCs/>
              </w:rPr>
              <w:t>5</w:t>
            </w:r>
            <w:r w:rsidRPr="00F478DF">
              <w:rPr>
                <w:b/>
                <w:bCs/>
              </w:rPr>
              <w:t xml:space="preserve"> points)</w:t>
            </w:r>
          </w:p>
        </w:tc>
      </w:tr>
      <w:tr w:rsidR="00FE623F" w:rsidRPr="00F478DF" w14:paraId="01B429C7" w14:textId="77777777">
        <w:trPr>
          <w:jc w:val="center"/>
        </w:trPr>
        <w:tc>
          <w:tcPr>
            <w:tcW w:w="1805" w:type="dxa"/>
          </w:tcPr>
          <w:p w14:paraId="546E5BDD" w14:textId="77777777" w:rsidR="00FE623F" w:rsidRPr="00F478DF" w:rsidRDefault="00FE623F">
            <w:pPr>
              <w:pStyle w:val="BodyText"/>
              <w:spacing w:before="121"/>
            </w:pPr>
            <w:r w:rsidRPr="00F478DF">
              <w:t>Summary of Program Activities</w:t>
            </w:r>
          </w:p>
        </w:tc>
        <w:tc>
          <w:tcPr>
            <w:tcW w:w="4130" w:type="dxa"/>
          </w:tcPr>
          <w:p w14:paraId="28C71E5B" w14:textId="77777777" w:rsidR="00FE623F" w:rsidRPr="00F478DF" w:rsidRDefault="00FE623F" w:rsidP="00255CB9">
            <w:pPr>
              <w:pStyle w:val="TableParagraph"/>
              <w:numPr>
                <w:ilvl w:val="0"/>
                <w:numId w:val="10"/>
              </w:numPr>
              <w:spacing w:before="3" w:line="235" w:lineRule="auto"/>
              <w:ind w:right="475"/>
              <w:rPr>
                <w:sz w:val="28"/>
                <w:szCs w:val="28"/>
              </w:rPr>
            </w:pPr>
            <w:r w:rsidRPr="54387D79">
              <w:rPr>
                <w:sz w:val="28"/>
                <w:szCs w:val="28"/>
              </w:rPr>
              <w:t>Clear and concise summary of outcome-based goals and major objectives.</w:t>
            </w:r>
          </w:p>
          <w:p w14:paraId="79E44034" w14:textId="77777777" w:rsidR="00FE623F" w:rsidRPr="00F478DF" w:rsidRDefault="00FE623F" w:rsidP="00255CB9">
            <w:pPr>
              <w:pStyle w:val="TableParagraph"/>
              <w:numPr>
                <w:ilvl w:val="0"/>
                <w:numId w:val="10"/>
              </w:numPr>
              <w:spacing w:before="3" w:line="235" w:lineRule="auto"/>
              <w:ind w:right="475"/>
              <w:rPr>
                <w:sz w:val="28"/>
                <w:szCs w:val="28"/>
              </w:rPr>
            </w:pPr>
            <w:r w:rsidRPr="54387D79">
              <w:rPr>
                <w:sz w:val="28"/>
                <w:szCs w:val="28"/>
              </w:rPr>
              <w:t>Clearly identifies the unmet needs for individuals with TBI, family members, and caregivers, and how the services provided will address them.</w:t>
            </w:r>
          </w:p>
          <w:p w14:paraId="447FFF1B"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Thoroughly</w:t>
            </w:r>
            <w:r w:rsidRPr="00F478DF">
              <w:rPr>
                <w:spacing w:val="-18"/>
                <w:sz w:val="28"/>
                <w:szCs w:val="28"/>
              </w:rPr>
              <w:t xml:space="preserve"> </w:t>
            </w:r>
            <w:r w:rsidRPr="00F478DF">
              <w:rPr>
                <w:sz w:val="28"/>
                <w:szCs w:val="28"/>
              </w:rPr>
              <w:t>described,</w:t>
            </w:r>
            <w:r w:rsidRPr="00F478DF">
              <w:rPr>
                <w:spacing w:val="-17"/>
                <w:sz w:val="28"/>
                <w:szCs w:val="28"/>
              </w:rPr>
              <w:t xml:space="preserve"> </w:t>
            </w:r>
            <w:r w:rsidRPr="00F478DF">
              <w:rPr>
                <w:sz w:val="28"/>
                <w:szCs w:val="28"/>
              </w:rPr>
              <w:t xml:space="preserve">and clearly and logically aligned with the </w:t>
            </w:r>
            <w:r w:rsidRPr="00F478DF">
              <w:rPr>
                <w:sz w:val="28"/>
                <w:szCs w:val="28"/>
              </w:rPr>
              <w:lastRenderedPageBreak/>
              <w:t>methodology for providing person-centered services.</w:t>
            </w:r>
          </w:p>
        </w:tc>
        <w:tc>
          <w:tcPr>
            <w:tcW w:w="4230" w:type="dxa"/>
          </w:tcPr>
          <w:p w14:paraId="7D6A7E27" w14:textId="77777777" w:rsidR="00FE623F" w:rsidRDefault="00FE623F" w:rsidP="00255CB9">
            <w:pPr>
              <w:pStyle w:val="TableParagraph"/>
              <w:numPr>
                <w:ilvl w:val="0"/>
                <w:numId w:val="11"/>
              </w:numPr>
              <w:spacing w:before="3" w:line="235" w:lineRule="auto"/>
              <w:ind w:right="475"/>
              <w:rPr>
                <w:sz w:val="28"/>
                <w:szCs w:val="28"/>
              </w:rPr>
            </w:pPr>
            <w:r w:rsidRPr="54387D79">
              <w:rPr>
                <w:sz w:val="28"/>
                <w:szCs w:val="28"/>
              </w:rPr>
              <w:lastRenderedPageBreak/>
              <w:t>General overview of program goals and objectives</w:t>
            </w:r>
          </w:p>
          <w:p w14:paraId="7976AC14" w14:textId="77777777" w:rsidR="00FE623F" w:rsidRDefault="00FE623F" w:rsidP="00255CB9">
            <w:pPr>
              <w:pStyle w:val="TableParagraph"/>
              <w:numPr>
                <w:ilvl w:val="0"/>
                <w:numId w:val="11"/>
              </w:numPr>
              <w:spacing w:before="3" w:line="235" w:lineRule="auto"/>
              <w:ind w:right="475"/>
              <w:rPr>
                <w:sz w:val="28"/>
                <w:szCs w:val="28"/>
              </w:rPr>
            </w:pPr>
            <w:r w:rsidRPr="54387D79">
              <w:rPr>
                <w:sz w:val="28"/>
                <w:szCs w:val="28"/>
              </w:rPr>
              <w:t>Broadly identifies the unmet needs for individuals with TBI, family members, and caregivers, and how the services provided will address them.</w:t>
            </w:r>
          </w:p>
          <w:p w14:paraId="58B47CAA" w14:textId="77777777" w:rsidR="00FE623F" w:rsidRPr="00F478DF" w:rsidRDefault="00FE623F" w:rsidP="00255CB9">
            <w:pPr>
              <w:pStyle w:val="TableParagraph"/>
              <w:numPr>
                <w:ilvl w:val="0"/>
                <w:numId w:val="11"/>
              </w:numPr>
              <w:spacing w:before="3" w:line="235" w:lineRule="auto"/>
              <w:ind w:right="475"/>
              <w:rPr>
                <w:bCs/>
                <w:sz w:val="28"/>
                <w:szCs w:val="28"/>
              </w:rPr>
            </w:pPr>
            <w:r w:rsidRPr="00F478DF">
              <w:rPr>
                <w:sz w:val="28"/>
                <w:szCs w:val="28"/>
              </w:rPr>
              <w:t>Described and generally aligned with the methodology for providing person-</w:t>
            </w:r>
            <w:r w:rsidRPr="00F478DF">
              <w:rPr>
                <w:sz w:val="28"/>
                <w:szCs w:val="28"/>
              </w:rPr>
              <w:lastRenderedPageBreak/>
              <w:t>centered services.</w:t>
            </w:r>
          </w:p>
        </w:tc>
        <w:tc>
          <w:tcPr>
            <w:tcW w:w="4235" w:type="dxa"/>
          </w:tcPr>
          <w:p w14:paraId="1F1F7A46" w14:textId="77777777" w:rsidR="00FE623F" w:rsidRPr="00F478DF" w:rsidRDefault="00FE623F" w:rsidP="00255CB9">
            <w:pPr>
              <w:pStyle w:val="TableParagraph"/>
              <w:numPr>
                <w:ilvl w:val="0"/>
                <w:numId w:val="12"/>
              </w:numPr>
              <w:spacing w:before="3" w:line="235" w:lineRule="auto"/>
              <w:ind w:right="475"/>
              <w:rPr>
                <w:sz w:val="28"/>
                <w:szCs w:val="28"/>
              </w:rPr>
            </w:pPr>
            <w:r w:rsidRPr="54387D79">
              <w:rPr>
                <w:sz w:val="28"/>
                <w:szCs w:val="28"/>
              </w:rPr>
              <w:lastRenderedPageBreak/>
              <w:t xml:space="preserve">Lacks overview of program goals and objectives </w:t>
            </w:r>
          </w:p>
          <w:p w14:paraId="15A29437" w14:textId="77777777" w:rsidR="00FE623F" w:rsidRPr="00F478DF" w:rsidRDefault="00FE623F" w:rsidP="00255CB9">
            <w:pPr>
              <w:pStyle w:val="TableParagraph"/>
              <w:numPr>
                <w:ilvl w:val="0"/>
                <w:numId w:val="12"/>
              </w:numPr>
              <w:spacing w:before="3" w:line="235" w:lineRule="auto"/>
              <w:ind w:right="475"/>
              <w:rPr>
                <w:sz w:val="28"/>
                <w:szCs w:val="28"/>
              </w:rPr>
            </w:pPr>
            <w:r>
              <w:rPr>
                <w:spacing w:val="11"/>
                <w:sz w:val="28"/>
                <w:szCs w:val="28"/>
              </w:rPr>
              <w:t>Lacks sufficient</w:t>
            </w:r>
            <w:r w:rsidRPr="006A2D3A">
              <w:rPr>
                <w:spacing w:val="11"/>
                <w:sz w:val="28"/>
                <w:szCs w:val="28"/>
              </w:rPr>
              <w:t xml:space="preserve"> descri</w:t>
            </w:r>
            <w:r>
              <w:rPr>
                <w:spacing w:val="11"/>
                <w:sz w:val="28"/>
                <w:szCs w:val="28"/>
              </w:rPr>
              <w:t xml:space="preserve">ption </w:t>
            </w:r>
            <w:r w:rsidRPr="54387D79">
              <w:rPr>
                <w:sz w:val="28"/>
                <w:szCs w:val="28"/>
              </w:rPr>
              <w:t>the unmet needs for individuals with TBI, family members, and caregivers, and how the services provided will address them.</w:t>
            </w:r>
          </w:p>
          <w:p w14:paraId="191CD215" w14:textId="77777777" w:rsidR="00FE623F" w:rsidRPr="00F478DF" w:rsidRDefault="00FE623F" w:rsidP="00255CB9">
            <w:pPr>
              <w:pStyle w:val="TableParagraph"/>
              <w:numPr>
                <w:ilvl w:val="0"/>
                <w:numId w:val="12"/>
              </w:numPr>
              <w:spacing w:before="3" w:line="235" w:lineRule="auto"/>
              <w:ind w:right="475"/>
              <w:rPr>
                <w:sz w:val="28"/>
                <w:szCs w:val="28"/>
              </w:rPr>
            </w:pPr>
            <w:r w:rsidRPr="00F478DF">
              <w:rPr>
                <w:sz w:val="28"/>
                <w:szCs w:val="28"/>
              </w:rPr>
              <w:t xml:space="preserve">Lacks </w:t>
            </w:r>
            <w:r>
              <w:rPr>
                <w:sz w:val="28"/>
                <w:szCs w:val="28"/>
              </w:rPr>
              <w:t xml:space="preserve">sufficient </w:t>
            </w:r>
            <w:r w:rsidRPr="00F478DF">
              <w:rPr>
                <w:sz w:val="28"/>
                <w:szCs w:val="28"/>
              </w:rPr>
              <w:t xml:space="preserve">description of how services are aligned with the methodology for </w:t>
            </w:r>
            <w:r w:rsidRPr="00F478DF">
              <w:rPr>
                <w:sz w:val="28"/>
                <w:szCs w:val="28"/>
              </w:rPr>
              <w:lastRenderedPageBreak/>
              <w:t>providing person-centered services.</w:t>
            </w:r>
          </w:p>
        </w:tc>
      </w:tr>
      <w:tr w:rsidR="00FE623F" w:rsidRPr="00F478DF" w14:paraId="38CEDC58" w14:textId="77777777">
        <w:trPr>
          <w:jc w:val="center"/>
        </w:trPr>
        <w:tc>
          <w:tcPr>
            <w:tcW w:w="14400" w:type="dxa"/>
            <w:gridSpan w:val="4"/>
            <w:shd w:val="clear" w:color="auto" w:fill="DEEAF6" w:themeFill="accent5" w:themeFillTint="33"/>
          </w:tcPr>
          <w:p w14:paraId="77B368F8" w14:textId="77777777" w:rsidR="00FE623F" w:rsidRPr="00F478DF" w:rsidRDefault="00FE623F">
            <w:pPr>
              <w:pStyle w:val="BodyText"/>
              <w:spacing w:before="121"/>
              <w:jc w:val="right"/>
              <w:rPr>
                <w:b/>
                <w:bCs/>
              </w:rPr>
            </w:pPr>
            <w:r w:rsidRPr="00F478DF">
              <w:rPr>
                <w:b/>
                <w:bCs/>
              </w:rPr>
              <w:lastRenderedPageBreak/>
              <w:t>Summary of Program Activities ____/10 Points</w:t>
            </w:r>
          </w:p>
        </w:tc>
      </w:tr>
      <w:tr w:rsidR="00FE623F" w:rsidRPr="00F478DF" w14:paraId="48C50CC0" w14:textId="77777777">
        <w:trPr>
          <w:jc w:val="center"/>
        </w:trPr>
        <w:tc>
          <w:tcPr>
            <w:tcW w:w="14400" w:type="dxa"/>
            <w:gridSpan w:val="4"/>
            <w:shd w:val="clear" w:color="auto" w:fill="DEEAF6" w:themeFill="accent5" w:themeFillTint="33"/>
          </w:tcPr>
          <w:p w14:paraId="72E7FC40" w14:textId="77777777" w:rsidR="00FE623F" w:rsidRPr="00F478DF" w:rsidRDefault="00FE623F">
            <w:pPr>
              <w:pStyle w:val="BodyText"/>
              <w:tabs>
                <w:tab w:val="left" w:pos="2406"/>
              </w:tabs>
              <w:spacing w:before="121"/>
              <w:jc w:val="both"/>
              <w:rPr>
                <w:b/>
                <w:bCs/>
              </w:rPr>
            </w:pPr>
            <w:r w:rsidRPr="00F478DF">
              <w:rPr>
                <w:b/>
                <w:bCs/>
              </w:rPr>
              <w:t>Required Notes:</w:t>
            </w:r>
          </w:p>
        </w:tc>
      </w:tr>
      <w:tr w:rsidR="00FE623F" w:rsidRPr="00F478DF" w14:paraId="5DB5C6BE" w14:textId="77777777">
        <w:trPr>
          <w:jc w:val="center"/>
        </w:trPr>
        <w:tc>
          <w:tcPr>
            <w:tcW w:w="1805" w:type="dxa"/>
            <w:shd w:val="clear" w:color="auto" w:fill="DEEAF6" w:themeFill="accent5" w:themeFillTint="33"/>
          </w:tcPr>
          <w:p w14:paraId="4A86F1FF" w14:textId="77777777" w:rsidR="00FE623F" w:rsidRPr="00F478DF" w:rsidRDefault="00FE623F">
            <w:pPr>
              <w:pStyle w:val="BodyText"/>
              <w:spacing w:before="121"/>
              <w:jc w:val="center"/>
              <w:rPr>
                <w:b/>
                <w:bCs/>
              </w:rPr>
            </w:pPr>
            <w:r w:rsidRPr="00F478DF">
              <w:rPr>
                <w:b/>
                <w:bCs/>
              </w:rPr>
              <w:t>Item 2</w:t>
            </w:r>
          </w:p>
        </w:tc>
        <w:tc>
          <w:tcPr>
            <w:tcW w:w="4130" w:type="dxa"/>
            <w:shd w:val="clear" w:color="auto" w:fill="DEEAF6" w:themeFill="accent5" w:themeFillTint="33"/>
          </w:tcPr>
          <w:p w14:paraId="35FEB215" w14:textId="30BC4B29" w:rsidR="00FE623F" w:rsidRPr="00F478DF" w:rsidRDefault="00FE623F">
            <w:pPr>
              <w:pStyle w:val="BodyText"/>
              <w:spacing w:before="121"/>
              <w:jc w:val="center"/>
              <w:rPr>
                <w:b/>
                <w:bCs/>
              </w:rPr>
            </w:pPr>
            <w:r w:rsidRPr="00F478DF">
              <w:rPr>
                <w:b/>
                <w:bCs/>
              </w:rPr>
              <w:t>Well Qualified (</w:t>
            </w:r>
            <w:r w:rsidR="00010BA4">
              <w:rPr>
                <w:b/>
                <w:bCs/>
              </w:rPr>
              <w:t>20</w:t>
            </w:r>
            <w:r w:rsidRPr="00F478DF">
              <w:rPr>
                <w:b/>
                <w:bCs/>
              </w:rPr>
              <w:t xml:space="preserve"> to 25 points)</w:t>
            </w:r>
          </w:p>
        </w:tc>
        <w:tc>
          <w:tcPr>
            <w:tcW w:w="4230" w:type="dxa"/>
            <w:shd w:val="clear" w:color="auto" w:fill="DEEAF6" w:themeFill="accent5" w:themeFillTint="33"/>
          </w:tcPr>
          <w:p w14:paraId="07029F6E" w14:textId="61616D22" w:rsidR="00FE623F" w:rsidRPr="00F478DF" w:rsidRDefault="00FE623F">
            <w:pPr>
              <w:pStyle w:val="BodyText"/>
              <w:tabs>
                <w:tab w:val="left" w:pos="1003"/>
              </w:tabs>
              <w:spacing w:before="121"/>
              <w:jc w:val="center"/>
              <w:rPr>
                <w:b/>
                <w:bCs/>
              </w:rPr>
            </w:pPr>
            <w:r w:rsidRPr="00F478DF">
              <w:rPr>
                <w:b/>
                <w:bCs/>
              </w:rPr>
              <w:t>Qualified (</w:t>
            </w:r>
            <w:r w:rsidR="00010BA4">
              <w:rPr>
                <w:b/>
                <w:bCs/>
              </w:rPr>
              <w:t>13</w:t>
            </w:r>
            <w:r w:rsidRPr="00F478DF">
              <w:rPr>
                <w:b/>
                <w:bCs/>
              </w:rPr>
              <w:t xml:space="preserve"> to 1</w:t>
            </w:r>
            <w:r w:rsidR="00010BA4">
              <w:rPr>
                <w:b/>
                <w:bCs/>
              </w:rPr>
              <w:t>9</w:t>
            </w:r>
            <w:r w:rsidRPr="00F478DF">
              <w:rPr>
                <w:b/>
                <w:bCs/>
              </w:rPr>
              <w:t xml:space="preserve"> points)</w:t>
            </w:r>
          </w:p>
        </w:tc>
        <w:tc>
          <w:tcPr>
            <w:tcW w:w="4235" w:type="dxa"/>
            <w:shd w:val="clear" w:color="auto" w:fill="DEEAF6" w:themeFill="accent5" w:themeFillTint="33"/>
          </w:tcPr>
          <w:p w14:paraId="0AAB0399" w14:textId="5F661B52" w:rsidR="00FE623F" w:rsidRPr="00F478DF" w:rsidRDefault="00FE623F">
            <w:pPr>
              <w:jc w:val="center"/>
              <w:rPr>
                <w:rFonts w:ascii="Arial" w:hAnsi="Arial" w:cs="Arial"/>
                <w:b/>
                <w:bCs/>
                <w:sz w:val="28"/>
                <w:szCs w:val="28"/>
              </w:rPr>
            </w:pPr>
            <w:r w:rsidRPr="00F478DF">
              <w:rPr>
                <w:rFonts w:ascii="Arial" w:hAnsi="Arial" w:cs="Arial"/>
                <w:b/>
                <w:bCs/>
                <w:sz w:val="28"/>
                <w:szCs w:val="28"/>
              </w:rPr>
              <w:t xml:space="preserve">Not Qualified (0 to </w:t>
            </w:r>
            <w:r w:rsidR="00010BA4">
              <w:rPr>
                <w:rFonts w:ascii="Arial" w:hAnsi="Arial" w:cs="Arial"/>
                <w:b/>
                <w:bCs/>
                <w:sz w:val="28"/>
                <w:szCs w:val="28"/>
              </w:rPr>
              <w:t>12</w:t>
            </w:r>
            <w:r w:rsidRPr="00F478DF">
              <w:rPr>
                <w:rFonts w:ascii="Arial" w:hAnsi="Arial" w:cs="Arial"/>
                <w:b/>
                <w:bCs/>
                <w:sz w:val="28"/>
                <w:szCs w:val="28"/>
              </w:rPr>
              <w:t xml:space="preserve"> points)</w:t>
            </w:r>
          </w:p>
        </w:tc>
      </w:tr>
      <w:tr w:rsidR="00FE623F" w:rsidRPr="00F478DF" w14:paraId="08857650" w14:textId="77777777">
        <w:trPr>
          <w:jc w:val="center"/>
        </w:trPr>
        <w:tc>
          <w:tcPr>
            <w:tcW w:w="1805" w:type="dxa"/>
          </w:tcPr>
          <w:p w14:paraId="21964FC6" w14:textId="77777777" w:rsidR="00FE623F" w:rsidRPr="00F478DF" w:rsidRDefault="00FE623F">
            <w:pPr>
              <w:pStyle w:val="BodyText"/>
              <w:spacing w:before="121"/>
            </w:pPr>
            <w:r w:rsidRPr="00F478DF">
              <w:t>Work Plan and Timeline</w:t>
            </w:r>
          </w:p>
        </w:tc>
        <w:tc>
          <w:tcPr>
            <w:tcW w:w="4130" w:type="dxa"/>
          </w:tcPr>
          <w:p w14:paraId="1E7F3639"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t>Thoroughly</w:t>
            </w:r>
            <w:r w:rsidRPr="00F478DF">
              <w:rPr>
                <w:bCs/>
                <w:spacing w:val="-18"/>
                <w:sz w:val="28"/>
                <w:szCs w:val="28"/>
              </w:rPr>
              <w:t xml:space="preserve">, </w:t>
            </w:r>
            <w:proofErr w:type="gramStart"/>
            <w:r w:rsidRPr="00F478DF">
              <w:rPr>
                <w:bCs/>
                <w:sz w:val="28"/>
                <w:szCs w:val="28"/>
              </w:rPr>
              <w:t>clearly</w:t>
            </w:r>
            <w:proofErr w:type="gramEnd"/>
            <w:r w:rsidRPr="00F478DF">
              <w:rPr>
                <w:bCs/>
                <w:sz w:val="28"/>
                <w:szCs w:val="28"/>
              </w:rPr>
              <w:t xml:space="preserve"> and logically describes</w:t>
            </w:r>
            <w:r w:rsidRPr="00F478DF">
              <w:rPr>
                <w:sz w:val="28"/>
                <w:szCs w:val="28"/>
              </w:rPr>
              <w:t xml:space="preserve"> measurable goals, objectives, and activities and timelines for all TBI services (supported living, community reintegration, vocational supportive services, enhanced information and assistance, community navigation, person-centered case coordination, and public and professional education).</w:t>
            </w:r>
          </w:p>
          <w:p w14:paraId="114FF3A3"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Specific and tangible activities and practices that speak</w:t>
            </w:r>
            <w:r w:rsidRPr="00F478DF">
              <w:rPr>
                <w:spacing w:val="-9"/>
                <w:sz w:val="28"/>
                <w:szCs w:val="28"/>
              </w:rPr>
              <w:t xml:space="preserve"> </w:t>
            </w:r>
            <w:r w:rsidRPr="00F478DF">
              <w:rPr>
                <w:sz w:val="28"/>
                <w:szCs w:val="28"/>
              </w:rPr>
              <w:t xml:space="preserve">to innovative approaches to meet the </w:t>
            </w:r>
            <w:r w:rsidRPr="00F478DF">
              <w:rPr>
                <w:sz w:val="28"/>
                <w:szCs w:val="28"/>
              </w:rPr>
              <w:lastRenderedPageBreak/>
              <w:t>needs of consumers in-person and virtually.</w:t>
            </w:r>
          </w:p>
          <w:p w14:paraId="4342804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Goals and objectives are measurable and include clear and logical description of coordination and collaboration with multiple organizations such as health care, long-term services and supports, homeless response system, justice system, domestic violence, or other community services and support systems.</w:t>
            </w:r>
          </w:p>
          <w:p w14:paraId="693F988D"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and include clear and logical description of how the organization will </w:t>
            </w:r>
            <w:r>
              <w:rPr>
                <w:spacing w:val="-4"/>
                <w:sz w:val="28"/>
                <w:szCs w:val="28"/>
              </w:rPr>
              <w:t xml:space="preserve">conduct </w:t>
            </w:r>
            <w:r w:rsidRPr="00F478DF">
              <w:rPr>
                <w:spacing w:val="-4"/>
                <w:sz w:val="28"/>
                <w:szCs w:val="28"/>
              </w:rPr>
              <w:t xml:space="preserve">outreach, communicate, and provide services to a broad range of individuals including those from diverse racial, ethnic, socioeconomic, </w:t>
            </w:r>
            <w:r w:rsidRPr="00F478DF">
              <w:rPr>
                <w:spacing w:val="-4"/>
                <w:sz w:val="28"/>
                <w:szCs w:val="28"/>
              </w:rPr>
              <w:lastRenderedPageBreak/>
              <w:t>gender identity, sexual orientation, and geographically underserved communities.</w:t>
            </w:r>
          </w:p>
          <w:p w14:paraId="47CC4FFC"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w:t>
            </w:r>
            <w:r w:rsidRPr="00F478DF">
              <w:rPr>
                <w:sz w:val="28"/>
                <w:szCs w:val="28"/>
              </w:rPr>
              <w:t>are measur</w:t>
            </w:r>
            <w:r w:rsidRPr="00F478DF">
              <w:rPr>
                <w:spacing w:val="-4"/>
                <w:sz w:val="28"/>
                <w:szCs w:val="28"/>
              </w:rPr>
              <w:t>able and include clear and logical description of how the organization will conduct outreach</w:t>
            </w:r>
            <w:r w:rsidRPr="00F478DF">
              <w:rPr>
                <w:sz w:val="28"/>
                <w:szCs w:val="28"/>
              </w:rPr>
              <w:t>,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04254C92"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Goals and objectives are measurable and include clear and logical description of how the organization will d</w:t>
            </w:r>
            <w:r w:rsidRPr="00F478DF">
              <w:rPr>
                <w:sz w:val="28"/>
                <w:szCs w:val="28"/>
              </w:rPr>
              <w:t>evelop</w:t>
            </w:r>
            <w:r w:rsidRPr="00F478DF">
              <w:rPr>
                <w:spacing w:val="-6"/>
                <w:sz w:val="28"/>
                <w:szCs w:val="28"/>
              </w:rPr>
              <w:t xml:space="preserve"> </w:t>
            </w:r>
            <w:r w:rsidRPr="00F478DF">
              <w:rPr>
                <w:sz w:val="28"/>
                <w:szCs w:val="28"/>
              </w:rPr>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25F71E3C"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and include clear and logical </w:t>
            </w:r>
            <w:r w:rsidRPr="00F478DF">
              <w:rPr>
                <w:spacing w:val="-4"/>
                <w:sz w:val="28"/>
                <w:szCs w:val="28"/>
              </w:rPr>
              <w:lastRenderedPageBreak/>
              <w:t xml:space="preserve">description of how the organization will </w:t>
            </w:r>
            <w:r w:rsidRPr="00F478DF">
              <w:rPr>
                <w:sz w:val="28"/>
                <w:szCs w:val="28"/>
              </w:rPr>
              <w:t xml:space="preserve">develop educational and training materials for professionals, individuals with TBI, family members, caregivers, and the </w:t>
            </w:r>
            <w:proofErr w:type="gramStart"/>
            <w:r w:rsidRPr="00F478DF">
              <w:rPr>
                <w:sz w:val="28"/>
                <w:szCs w:val="28"/>
              </w:rPr>
              <w:t>general public</w:t>
            </w:r>
            <w:proofErr w:type="gramEnd"/>
            <w:r w:rsidRPr="00F478DF">
              <w:rPr>
                <w:sz w:val="28"/>
                <w:szCs w:val="28"/>
              </w:rPr>
              <w:t xml:space="preserve"> to increase the awareness of TBI.</w:t>
            </w:r>
          </w:p>
        </w:tc>
        <w:tc>
          <w:tcPr>
            <w:tcW w:w="4230" w:type="dxa"/>
          </w:tcPr>
          <w:p w14:paraId="144FA92F" w14:textId="77777777" w:rsidR="00FE623F" w:rsidRPr="00F478DF" w:rsidRDefault="00FE623F" w:rsidP="00255CB9">
            <w:pPr>
              <w:pStyle w:val="TableParagraph"/>
              <w:numPr>
                <w:ilvl w:val="0"/>
                <w:numId w:val="10"/>
              </w:numPr>
              <w:spacing w:before="3" w:line="235" w:lineRule="auto"/>
              <w:ind w:right="475"/>
              <w:rPr>
                <w:bCs/>
                <w:sz w:val="28"/>
                <w:szCs w:val="28"/>
              </w:rPr>
            </w:pPr>
            <w:proofErr w:type="gramStart"/>
            <w:r w:rsidRPr="00F478DF">
              <w:rPr>
                <w:bCs/>
                <w:sz w:val="28"/>
                <w:szCs w:val="28"/>
              </w:rPr>
              <w:lastRenderedPageBreak/>
              <w:t>Generally</w:t>
            </w:r>
            <w:proofErr w:type="gramEnd"/>
            <w:r w:rsidRPr="00F478DF">
              <w:rPr>
                <w:bCs/>
                <w:sz w:val="28"/>
                <w:szCs w:val="28"/>
              </w:rPr>
              <w:t xml:space="preserve"> describes</w:t>
            </w:r>
            <w:r w:rsidRPr="00F478DF">
              <w:rPr>
                <w:sz w:val="28"/>
                <w:szCs w:val="28"/>
              </w:rPr>
              <w:t xml:space="preserve"> measurable goals, objectives, and activities and timelines for all TBI services (supported living, community reintegration, vocational supportive services, enhanced information and assistance, community navigation, person-centered case coordination, and public and professional education).</w:t>
            </w:r>
          </w:p>
          <w:p w14:paraId="4F1A2B31"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pacing w:val="11"/>
                <w:sz w:val="28"/>
                <w:szCs w:val="28"/>
              </w:rPr>
              <w:t>A</w:t>
            </w:r>
            <w:r w:rsidRPr="00F478DF">
              <w:rPr>
                <w:bCs/>
                <w:sz w:val="28"/>
                <w:szCs w:val="28"/>
              </w:rPr>
              <w:t>ctivities</w:t>
            </w:r>
            <w:r w:rsidRPr="00F478DF">
              <w:rPr>
                <w:bCs/>
                <w:spacing w:val="-11"/>
                <w:sz w:val="28"/>
                <w:szCs w:val="28"/>
              </w:rPr>
              <w:t xml:space="preserve"> </w:t>
            </w:r>
            <w:r w:rsidRPr="00F478DF">
              <w:rPr>
                <w:bCs/>
                <w:sz w:val="28"/>
                <w:szCs w:val="28"/>
              </w:rPr>
              <w:t>and</w:t>
            </w:r>
            <w:r w:rsidRPr="00F478DF">
              <w:rPr>
                <w:bCs/>
                <w:spacing w:val="-12"/>
                <w:sz w:val="28"/>
                <w:szCs w:val="28"/>
              </w:rPr>
              <w:t xml:space="preserve"> </w:t>
            </w:r>
            <w:r w:rsidRPr="00F478DF">
              <w:rPr>
                <w:bCs/>
                <w:sz w:val="28"/>
                <w:szCs w:val="28"/>
              </w:rPr>
              <w:t>practices</w:t>
            </w:r>
            <w:r w:rsidRPr="00F478DF">
              <w:rPr>
                <w:bCs/>
                <w:spacing w:val="-15"/>
                <w:sz w:val="28"/>
                <w:szCs w:val="28"/>
              </w:rPr>
              <w:t xml:space="preserve"> generally </w:t>
            </w:r>
            <w:r w:rsidRPr="00F478DF">
              <w:rPr>
                <w:bCs/>
                <w:sz w:val="28"/>
                <w:szCs w:val="28"/>
              </w:rPr>
              <w:t>utilize innovative approaches to meet the needs of consumers in-person and virtually.</w:t>
            </w:r>
          </w:p>
          <w:p w14:paraId="39F7DCB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lastRenderedPageBreak/>
              <w:t>Goals and objectives are measurable but include only a general description of coordination and collaboration with health care, long-term services and supports, homeless response system, justice system, domestic violence, or other community services and support systems.</w:t>
            </w:r>
          </w:p>
          <w:p w14:paraId="74DAC06D"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t xml:space="preserve">Goals and objectives are measurable but include only a general description of how the organization will </w:t>
            </w:r>
            <w:r>
              <w:rPr>
                <w:spacing w:val="-4"/>
                <w:sz w:val="28"/>
                <w:szCs w:val="28"/>
              </w:rPr>
              <w:t xml:space="preserve">conduct </w:t>
            </w:r>
            <w:r w:rsidRPr="00F478DF">
              <w:rPr>
                <w:spacing w:val="-4"/>
                <w:sz w:val="28"/>
                <w:szCs w:val="28"/>
              </w:rPr>
              <w:t xml:space="preserve">outreach, communicate, and provide services to a broad range of individuals including those from diverse racial, ethnic, socioeconomic, gender identity, sexual orientation, and geographically underserved </w:t>
            </w:r>
            <w:r w:rsidRPr="00F478DF">
              <w:rPr>
                <w:spacing w:val="-4"/>
                <w:sz w:val="28"/>
                <w:szCs w:val="28"/>
              </w:rPr>
              <w:lastRenderedPageBreak/>
              <w:t>communities.</w:t>
            </w:r>
          </w:p>
          <w:p w14:paraId="07150A0A"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oals and objectives are measurable but include only a general description of how the organization will conduct o</w:t>
            </w:r>
            <w:r w:rsidRPr="00F478DF">
              <w:rPr>
                <w:sz w:val="28"/>
                <w:szCs w:val="28"/>
              </w:rPr>
              <w:t>utreach,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4D2EDF99"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oals and objectives are measurable but include only a general description of how the organization will d</w:t>
            </w:r>
            <w:r w:rsidRPr="00F478DF">
              <w:rPr>
                <w:sz w:val="28"/>
                <w:szCs w:val="28"/>
              </w:rPr>
              <w:t>evelop</w:t>
            </w:r>
            <w:r w:rsidRPr="00F478DF">
              <w:rPr>
                <w:spacing w:val="-6"/>
                <w:sz w:val="28"/>
                <w:szCs w:val="28"/>
              </w:rPr>
              <w:t xml:space="preserve"> </w:t>
            </w:r>
            <w:r w:rsidRPr="00F478DF">
              <w:rPr>
                <w:sz w:val="28"/>
                <w:szCs w:val="28"/>
              </w:rPr>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1A44D2BE"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G</w:t>
            </w:r>
            <w:r w:rsidRPr="00F478DF">
              <w:rPr>
                <w:spacing w:val="-4"/>
                <w:sz w:val="28"/>
                <w:szCs w:val="28"/>
              </w:rPr>
              <w:t xml:space="preserve">oals and objectives are measurable but include only a general description of how the organization will </w:t>
            </w:r>
            <w:r w:rsidRPr="00F478DF">
              <w:rPr>
                <w:sz w:val="28"/>
                <w:szCs w:val="28"/>
              </w:rPr>
              <w:t xml:space="preserve">develop educational and training materials for professionals, individuals with TBI, family </w:t>
            </w:r>
            <w:r w:rsidRPr="00F478DF">
              <w:rPr>
                <w:sz w:val="28"/>
                <w:szCs w:val="28"/>
              </w:rPr>
              <w:lastRenderedPageBreak/>
              <w:t xml:space="preserve">members, caregivers, and the </w:t>
            </w:r>
            <w:proofErr w:type="gramStart"/>
            <w:r w:rsidRPr="00F478DF">
              <w:rPr>
                <w:sz w:val="28"/>
                <w:szCs w:val="28"/>
              </w:rPr>
              <w:t>general public</w:t>
            </w:r>
            <w:proofErr w:type="gramEnd"/>
            <w:r w:rsidRPr="00F478DF">
              <w:rPr>
                <w:sz w:val="28"/>
                <w:szCs w:val="28"/>
              </w:rPr>
              <w:t xml:space="preserve"> to increase the awareness of TBI.</w:t>
            </w:r>
          </w:p>
        </w:tc>
        <w:tc>
          <w:tcPr>
            <w:tcW w:w="4235" w:type="dxa"/>
          </w:tcPr>
          <w:p w14:paraId="5D55748D"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lastRenderedPageBreak/>
              <w:t xml:space="preserve">Lacks </w:t>
            </w:r>
            <w:r w:rsidRPr="00F478DF">
              <w:rPr>
                <w:sz w:val="28"/>
                <w:szCs w:val="28"/>
              </w:rPr>
              <w:t>measurable goals, objectives, and activities and timelines for TBI services.</w:t>
            </w:r>
          </w:p>
          <w:p w14:paraId="32652189" w14:textId="77777777" w:rsidR="00FE623F" w:rsidRPr="00F478DF" w:rsidRDefault="00FE623F" w:rsidP="00255CB9">
            <w:pPr>
              <w:pStyle w:val="TableParagraph"/>
              <w:numPr>
                <w:ilvl w:val="0"/>
                <w:numId w:val="10"/>
              </w:numPr>
              <w:spacing w:before="3" w:line="235" w:lineRule="auto"/>
              <w:ind w:right="475"/>
              <w:rPr>
                <w:bCs/>
                <w:sz w:val="28"/>
                <w:szCs w:val="28"/>
              </w:rPr>
            </w:pPr>
            <w:r w:rsidRPr="00F478DF">
              <w:rPr>
                <w:bCs/>
                <w:sz w:val="28"/>
                <w:szCs w:val="28"/>
              </w:rPr>
              <w:t>Activities and practices do not utilize innovative approaches to meet the needs of consumers in- person and virtually.</w:t>
            </w:r>
          </w:p>
          <w:p w14:paraId="6CC45637"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 xml:space="preserve">Lacks measurable goals and objectives that include coordination and collaboration with health care, long-term services and supports, homeless response system, justice system, domestic violence, or other community services and support systems. </w:t>
            </w:r>
          </w:p>
          <w:p w14:paraId="432C66D4"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pacing w:val="-4"/>
                <w:sz w:val="28"/>
                <w:szCs w:val="28"/>
              </w:rPr>
              <w:lastRenderedPageBreak/>
              <w:t xml:space="preserve">Lacks measurable goals and objectives that include how the organization will </w:t>
            </w:r>
            <w:r>
              <w:rPr>
                <w:spacing w:val="-4"/>
                <w:sz w:val="28"/>
                <w:szCs w:val="28"/>
              </w:rPr>
              <w:t xml:space="preserve">conduct </w:t>
            </w:r>
            <w:r w:rsidRPr="00F478DF">
              <w:rPr>
                <w:spacing w:val="-4"/>
                <w:sz w:val="28"/>
                <w:szCs w:val="28"/>
              </w:rPr>
              <w:t>outreach, communicate, and provide services to a broad range of individuals including those from diverse racial, ethnic, socioeconomic, gender identity, sexual orientation, and geographically underserved communities.</w:t>
            </w:r>
          </w:p>
          <w:p w14:paraId="1971ADC2"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oals and objectives that include how the organization will conduct outreach</w:t>
            </w:r>
            <w:r w:rsidRPr="00F478DF">
              <w:rPr>
                <w:sz w:val="28"/>
                <w:szCs w:val="28"/>
              </w:rPr>
              <w:t>, identify,</w:t>
            </w:r>
            <w:r w:rsidRPr="00F478DF">
              <w:rPr>
                <w:spacing w:val="-5"/>
                <w:sz w:val="28"/>
                <w:szCs w:val="28"/>
              </w:rPr>
              <w:t xml:space="preserve"> </w:t>
            </w:r>
            <w:r w:rsidRPr="00F478DF">
              <w:rPr>
                <w:sz w:val="28"/>
                <w:szCs w:val="28"/>
              </w:rPr>
              <w:t>and</w:t>
            </w:r>
            <w:r w:rsidRPr="00F478DF">
              <w:rPr>
                <w:spacing w:val="-2"/>
                <w:sz w:val="28"/>
                <w:szCs w:val="28"/>
              </w:rPr>
              <w:t xml:space="preserve"> </w:t>
            </w:r>
            <w:r w:rsidRPr="00F478DF">
              <w:rPr>
                <w:sz w:val="28"/>
                <w:szCs w:val="28"/>
              </w:rPr>
              <w:t>enroll</w:t>
            </w:r>
            <w:r w:rsidRPr="00F478DF">
              <w:rPr>
                <w:spacing w:val="-3"/>
                <w:sz w:val="28"/>
                <w:szCs w:val="28"/>
              </w:rPr>
              <w:t xml:space="preserve"> </w:t>
            </w:r>
            <w:r w:rsidRPr="00F478DF">
              <w:rPr>
                <w:sz w:val="28"/>
                <w:szCs w:val="28"/>
              </w:rPr>
              <w:t>participants</w:t>
            </w:r>
            <w:r w:rsidRPr="00F478DF">
              <w:rPr>
                <w:spacing w:val="-3"/>
                <w:sz w:val="28"/>
                <w:szCs w:val="28"/>
              </w:rPr>
              <w:t xml:space="preserve"> </w:t>
            </w:r>
            <w:r w:rsidRPr="00F478DF">
              <w:rPr>
                <w:sz w:val="28"/>
                <w:szCs w:val="28"/>
              </w:rPr>
              <w:t>who</w:t>
            </w:r>
            <w:r w:rsidRPr="00F478DF">
              <w:rPr>
                <w:spacing w:val="-2"/>
                <w:sz w:val="28"/>
                <w:szCs w:val="28"/>
              </w:rPr>
              <w:t xml:space="preserve"> </w:t>
            </w:r>
            <w:r w:rsidRPr="00F478DF">
              <w:rPr>
                <w:sz w:val="28"/>
                <w:szCs w:val="28"/>
              </w:rPr>
              <w:t>are</w:t>
            </w:r>
            <w:r w:rsidRPr="00F478DF">
              <w:rPr>
                <w:spacing w:val="-5"/>
                <w:sz w:val="28"/>
                <w:szCs w:val="28"/>
              </w:rPr>
              <w:t xml:space="preserve"> </w:t>
            </w:r>
            <w:r w:rsidRPr="00F478DF">
              <w:rPr>
                <w:sz w:val="28"/>
                <w:szCs w:val="28"/>
              </w:rPr>
              <w:t>Medi-Cal</w:t>
            </w:r>
            <w:r w:rsidRPr="00F478DF">
              <w:rPr>
                <w:spacing w:val="-4"/>
                <w:sz w:val="28"/>
                <w:szCs w:val="28"/>
              </w:rPr>
              <w:t xml:space="preserve"> </w:t>
            </w:r>
            <w:r w:rsidRPr="00F478DF">
              <w:rPr>
                <w:sz w:val="28"/>
                <w:szCs w:val="28"/>
              </w:rPr>
              <w:t>eligible</w:t>
            </w:r>
            <w:r w:rsidRPr="00F478DF">
              <w:rPr>
                <w:spacing w:val="-2"/>
                <w:sz w:val="28"/>
                <w:szCs w:val="28"/>
              </w:rPr>
              <w:t xml:space="preserve"> </w:t>
            </w:r>
            <w:r w:rsidRPr="00F478DF">
              <w:rPr>
                <w:sz w:val="28"/>
                <w:szCs w:val="28"/>
              </w:rPr>
              <w:t>or have no other third-party funding sources.</w:t>
            </w:r>
          </w:p>
          <w:p w14:paraId="39239DAE"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oals and objectives that include how the organization will d</w:t>
            </w:r>
            <w:r w:rsidRPr="00F478DF">
              <w:rPr>
                <w:sz w:val="28"/>
                <w:szCs w:val="28"/>
              </w:rPr>
              <w:t>evelop</w:t>
            </w:r>
            <w:r w:rsidRPr="00F478DF">
              <w:rPr>
                <w:spacing w:val="-6"/>
                <w:sz w:val="28"/>
                <w:szCs w:val="28"/>
              </w:rPr>
              <w:t xml:space="preserve"> </w:t>
            </w:r>
            <w:r w:rsidRPr="00F478DF">
              <w:rPr>
                <w:sz w:val="28"/>
                <w:szCs w:val="28"/>
              </w:rPr>
              <w:lastRenderedPageBreak/>
              <w:t>and</w:t>
            </w:r>
            <w:r w:rsidRPr="00F478DF">
              <w:rPr>
                <w:spacing w:val="-6"/>
                <w:sz w:val="28"/>
                <w:szCs w:val="28"/>
              </w:rPr>
              <w:t xml:space="preserve"> </w:t>
            </w:r>
            <w:r w:rsidRPr="00F478DF">
              <w:rPr>
                <w:sz w:val="28"/>
                <w:szCs w:val="28"/>
              </w:rPr>
              <w:t>disseminate</w:t>
            </w:r>
            <w:r w:rsidRPr="00F478DF">
              <w:rPr>
                <w:spacing w:val="-3"/>
                <w:sz w:val="28"/>
                <w:szCs w:val="28"/>
              </w:rPr>
              <w:t xml:space="preserve"> </w:t>
            </w:r>
            <w:r w:rsidRPr="00F478DF">
              <w:rPr>
                <w:sz w:val="28"/>
                <w:szCs w:val="28"/>
              </w:rPr>
              <w:t>accessible,</w:t>
            </w:r>
            <w:r w:rsidRPr="00F478DF">
              <w:rPr>
                <w:spacing w:val="-4"/>
                <w:sz w:val="28"/>
                <w:szCs w:val="28"/>
              </w:rPr>
              <w:t xml:space="preserve"> </w:t>
            </w:r>
            <w:r w:rsidRPr="00F478DF">
              <w:rPr>
                <w:sz w:val="28"/>
                <w:szCs w:val="28"/>
              </w:rPr>
              <w:t>inclusive,</w:t>
            </w:r>
            <w:r w:rsidRPr="00F478DF">
              <w:rPr>
                <w:spacing w:val="-4"/>
                <w:sz w:val="28"/>
                <w:szCs w:val="28"/>
              </w:rPr>
              <w:t xml:space="preserve"> </w:t>
            </w:r>
            <w:r w:rsidRPr="00F478DF">
              <w:rPr>
                <w:sz w:val="28"/>
                <w:szCs w:val="28"/>
              </w:rPr>
              <w:t>and</w:t>
            </w:r>
            <w:r w:rsidRPr="00F478DF">
              <w:rPr>
                <w:spacing w:val="-6"/>
                <w:sz w:val="28"/>
                <w:szCs w:val="28"/>
              </w:rPr>
              <w:t xml:space="preserve"> </w:t>
            </w:r>
            <w:r w:rsidRPr="00F478DF">
              <w:rPr>
                <w:sz w:val="28"/>
                <w:szCs w:val="28"/>
              </w:rPr>
              <w:t>multilingual</w:t>
            </w:r>
            <w:r w:rsidRPr="00F478DF">
              <w:rPr>
                <w:spacing w:val="-5"/>
                <w:sz w:val="28"/>
                <w:szCs w:val="28"/>
              </w:rPr>
              <w:t xml:space="preserve"> </w:t>
            </w:r>
            <w:r w:rsidRPr="00F478DF">
              <w:rPr>
                <w:sz w:val="28"/>
                <w:szCs w:val="28"/>
              </w:rPr>
              <w:t>TBI information and resource materials.</w:t>
            </w:r>
          </w:p>
          <w:p w14:paraId="2664EA83" w14:textId="77777777" w:rsidR="00FE623F" w:rsidRPr="00F478DF" w:rsidRDefault="00FE623F" w:rsidP="00255CB9">
            <w:pPr>
              <w:pStyle w:val="TableParagraph"/>
              <w:numPr>
                <w:ilvl w:val="0"/>
                <w:numId w:val="10"/>
              </w:numPr>
              <w:spacing w:before="3" w:line="235" w:lineRule="auto"/>
              <w:ind w:right="475"/>
              <w:rPr>
                <w:sz w:val="28"/>
                <w:szCs w:val="28"/>
              </w:rPr>
            </w:pPr>
            <w:r w:rsidRPr="00F478DF">
              <w:rPr>
                <w:sz w:val="28"/>
                <w:szCs w:val="28"/>
              </w:rPr>
              <w:t>Lacks measurable g</w:t>
            </w:r>
            <w:r w:rsidRPr="00F478DF">
              <w:rPr>
                <w:spacing w:val="-4"/>
                <w:sz w:val="28"/>
                <w:szCs w:val="28"/>
              </w:rPr>
              <w:t xml:space="preserve">oals and objectives that include how the organization will </w:t>
            </w:r>
            <w:r w:rsidRPr="00F478DF">
              <w:rPr>
                <w:sz w:val="28"/>
                <w:szCs w:val="28"/>
              </w:rPr>
              <w:t xml:space="preserve">develop educational and training materials for professionals, individuals with TBI, family members, caregivers, and the </w:t>
            </w:r>
            <w:proofErr w:type="gramStart"/>
            <w:r w:rsidRPr="00F478DF">
              <w:rPr>
                <w:sz w:val="28"/>
                <w:szCs w:val="28"/>
              </w:rPr>
              <w:t>general public</w:t>
            </w:r>
            <w:proofErr w:type="gramEnd"/>
            <w:r w:rsidRPr="00F478DF">
              <w:rPr>
                <w:sz w:val="28"/>
                <w:szCs w:val="28"/>
              </w:rPr>
              <w:t xml:space="preserve"> to increase the awareness of TBI.</w:t>
            </w:r>
          </w:p>
        </w:tc>
      </w:tr>
      <w:tr w:rsidR="00FE623F" w:rsidRPr="00F478DF" w14:paraId="632EF2A0" w14:textId="77777777">
        <w:trPr>
          <w:jc w:val="center"/>
        </w:trPr>
        <w:tc>
          <w:tcPr>
            <w:tcW w:w="14400" w:type="dxa"/>
            <w:gridSpan w:val="4"/>
            <w:shd w:val="clear" w:color="auto" w:fill="DEEAF6" w:themeFill="accent5" w:themeFillTint="33"/>
          </w:tcPr>
          <w:p w14:paraId="0318A2EC" w14:textId="4F633B7F" w:rsidR="00FE623F" w:rsidRPr="00F478DF" w:rsidRDefault="00FE623F">
            <w:pPr>
              <w:pStyle w:val="BodyText"/>
              <w:spacing w:before="121"/>
              <w:jc w:val="right"/>
              <w:rPr>
                <w:b/>
                <w:bCs/>
              </w:rPr>
            </w:pPr>
            <w:r w:rsidRPr="00F478DF">
              <w:rPr>
                <w:b/>
                <w:bCs/>
              </w:rPr>
              <w:lastRenderedPageBreak/>
              <w:t>Work Plan and Timeline ____/</w:t>
            </w:r>
            <w:r>
              <w:rPr>
                <w:b/>
                <w:bCs/>
              </w:rPr>
              <w:t>25</w:t>
            </w:r>
            <w:r w:rsidRPr="00F478DF">
              <w:rPr>
                <w:b/>
                <w:bCs/>
              </w:rPr>
              <w:t xml:space="preserve"> Points</w:t>
            </w:r>
          </w:p>
        </w:tc>
      </w:tr>
      <w:tr w:rsidR="00FE623F" w:rsidRPr="00F478DF" w14:paraId="09D72274" w14:textId="77777777">
        <w:trPr>
          <w:jc w:val="center"/>
        </w:trPr>
        <w:tc>
          <w:tcPr>
            <w:tcW w:w="14400" w:type="dxa"/>
            <w:gridSpan w:val="4"/>
            <w:shd w:val="clear" w:color="auto" w:fill="DEEAF6" w:themeFill="accent5" w:themeFillTint="33"/>
          </w:tcPr>
          <w:p w14:paraId="1B1EDB7E" w14:textId="77777777" w:rsidR="00FE623F" w:rsidRPr="00F478DF" w:rsidRDefault="00FE623F">
            <w:pPr>
              <w:pStyle w:val="BodyText"/>
              <w:spacing w:before="121"/>
              <w:rPr>
                <w:b/>
                <w:bCs/>
              </w:rPr>
            </w:pPr>
            <w:r w:rsidRPr="00F478DF">
              <w:rPr>
                <w:b/>
                <w:bCs/>
              </w:rPr>
              <w:t>Required Notes:</w:t>
            </w:r>
          </w:p>
        </w:tc>
      </w:tr>
      <w:tr w:rsidR="00FE623F" w:rsidRPr="00F478DF" w14:paraId="12113E81" w14:textId="77777777">
        <w:trPr>
          <w:jc w:val="center"/>
        </w:trPr>
        <w:tc>
          <w:tcPr>
            <w:tcW w:w="1805" w:type="dxa"/>
            <w:shd w:val="clear" w:color="auto" w:fill="DEEAF6" w:themeFill="accent5" w:themeFillTint="33"/>
          </w:tcPr>
          <w:p w14:paraId="1D518007" w14:textId="77777777" w:rsidR="00FE623F" w:rsidRPr="00F478DF" w:rsidRDefault="00FE623F">
            <w:pPr>
              <w:pStyle w:val="BodyText"/>
              <w:spacing w:before="121"/>
              <w:jc w:val="center"/>
              <w:rPr>
                <w:b/>
                <w:bCs/>
              </w:rPr>
            </w:pPr>
            <w:r w:rsidRPr="00F478DF">
              <w:rPr>
                <w:b/>
                <w:bCs/>
              </w:rPr>
              <w:t>Item 3</w:t>
            </w:r>
          </w:p>
        </w:tc>
        <w:tc>
          <w:tcPr>
            <w:tcW w:w="4130" w:type="dxa"/>
            <w:shd w:val="clear" w:color="auto" w:fill="DEEAF6" w:themeFill="accent5" w:themeFillTint="33"/>
          </w:tcPr>
          <w:p w14:paraId="5AA955BF" w14:textId="1FAC3878" w:rsidR="00FE623F" w:rsidRPr="00F478DF" w:rsidRDefault="00FE623F">
            <w:pPr>
              <w:pStyle w:val="BodyText"/>
              <w:spacing w:before="121"/>
              <w:jc w:val="center"/>
              <w:rPr>
                <w:b/>
                <w:bCs/>
              </w:rPr>
            </w:pPr>
            <w:r w:rsidRPr="00F478DF">
              <w:rPr>
                <w:b/>
                <w:bCs/>
              </w:rPr>
              <w:t>Well Qualified (1</w:t>
            </w:r>
            <w:r w:rsidR="00010BA4">
              <w:rPr>
                <w:b/>
                <w:bCs/>
              </w:rPr>
              <w:t>6</w:t>
            </w:r>
            <w:r w:rsidRPr="00F478DF">
              <w:rPr>
                <w:b/>
                <w:bCs/>
              </w:rPr>
              <w:t xml:space="preserve"> to 20 points)</w:t>
            </w:r>
          </w:p>
        </w:tc>
        <w:tc>
          <w:tcPr>
            <w:tcW w:w="4230" w:type="dxa"/>
            <w:shd w:val="clear" w:color="auto" w:fill="DEEAF6" w:themeFill="accent5" w:themeFillTint="33"/>
          </w:tcPr>
          <w:p w14:paraId="2D4B6BFC" w14:textId="5E62F23B" w:rsidR="00FE623F" w:rsidRPr="00F478DF" w:rsidRDefault="00FE623F">
            <w:pPr>
              <w:pStyle w:val="BodyText"/>
              <w:spacing w:before="121"/>
              <w:jc w:val="center"/>
              <w:rPr>
                <w:b/>
                <w:bCs/>
              </w:rPr>
            </w:pPr>
            <w:r w:rsidRPr="00F478DF">
              <w:rPr>
                <w:b/>
                <w:bCs/>
              </w:rPr>
              <w:t>Qualified (1</w:t>
            </w:r>
            <w:r w:rsidR="00010BA4">
              <w:rPr>
                <w:b/>
                <w:bCs/>
              </w:rPr>
              <w:t>1</w:t>
            </w:r>
            <w:r w:rsidRPr="00F478DF">
              <w:rPr>
                <w:b/>
                <w:bCs/>
              </w:rPr>
              <w:t xml:space="preserve"> to 1</w:t>
            </w:r>
            <w:r w:rsidR="00010BA4">
              <w:rPr>
                <w:b/>
                <w:bCs/>
              </w:rPr>
              <w:t>5</w:t>
            </w:r>
            <w:r w:rsidRPr="00F478DF">
              <w:rPr>
                <w:b/>
                <w:bCs/>
              </w:rPr>
              <w:t xml:space="preserve"> points)</w:t>
            </w:r>
          </w:p>
        </w:tc>
        <w:tc>
          <w:tcPr>
            <w:tcW w:w="4235" w:type="dxa"/>
            <w:shd w:val="clear" w:color="auto" w:fill="DEEAF6" w:themeFill="accent5" w:themeFillTint="33"/>
          </w:tcPr>
          <w:p w14:paraId="417A7618" w14:textId="72EDF3E0" w:rsidR="00FE623F" w:rsidRPr="00F478DF" w:rsidRDefault="00FE623F">
            <w:pPr>
              <w:pStyle w:val="BodyText"/>
              <w:spacing w:before="121"/>
              <w:jc w:val="center"/>
              <w:rPr>
                <w:b/>
                <w:bCs/>
              </w:rPr>
            </w:pPr>
            <w:r w:rsidRPr="00F478DF">
              <w:rPr>
                <w:b/>
                <w:bCs/>
              </w:rPr>
              <w:t xml:space="preserve">Not Qualified (0 to </w:t>
            </w:r>
            <w:r w:rsidR="00010BA4">
              <w:rPr>
                <w:b/>
                <w:bCs/>
              </w:rPr>
              <w:t>10</w:t>
            </w:r>
            <w:r w:rsidRPr="00F478DF">
              <w:rPr>
                <w:b/>
                <w:bCs/>
              </w:rPr>
              <w:t xml:space="preserve"> points)</w:t>
            </w:r>
          </w:p>
        </w:tc>
      </w:tr>
      <w:tr w:rsidR="00FE623F" w:rsidRPr="00F478DF" w14:paraId="1A2E7B6C" w14:textId="77777777">
        <w:trPr>
          <w:jc w:val="center"/>
        </w:trPr>
        <w:tc>
          <w:tcPr>
            <w:tcW w:w="1805" w:type="dxa"/>
          </w:tcPr>
          <w:p w14:paraId="3A978ECA" w14:textId="77777777" w:rsidR="00FE623F" w:rsidRPr="00F478DF" w:rsidRDefault="00FE623F">
            <w:pPr>
              <w:pStyle w:val="BodyText"/>
              <w:spacing w:before="121"/>
            </w:pPr>
            <w:r w:rsidRPr="00F478DF">
              <w:t>Planned Program Outcomes</w:t>
            </w:r>
          </w:p>
        </w:tc>
        <w:tc>
          <w:tcPr>
            <w:tcW w:w="4130" w:type="dxa"/>
          </w:tcPr>
          <w:p w14:paraId="634DB080"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Clear, logical, and concise summary of the outcomes that will result from the organization’s proposed goals, objectives, and strategies for individuals with TBI, family members, and caregivers, professionals, and the community.</w:t>
            </w:r>
          </w:p>
          <w:p w14:paraId="36790587"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Clear, logical, and specific </w:t>
            </w:r>
            <w:r w:rsidRPr="00F478DF">
              <w:rPr>
                <w:rFonts w:ascii="Arial" w:hAnsi="Arial" w:cs="Arial"/>
                <w:sz w:val="28"/>
                <w:szCs w:val="28"/>
              </w:rPr>
              <w:lastRenderedPageBreak/>
              <w:t xml:space="preserve">summary of the expected number of unduplicated individuals with TBI to be served and number of professionals and family members to be educated. </w:t>
            </w:r>
          </w:p>
          <w:p w14:paraId="5BD5DC84" w14:textId="77777777" w:rsidR="00FE623F" w:rsidRPr="00F478DF" w:rsidRDefault="00FE623F" w:rsidP="00255CB9">
            <w:pPr>
              <w:pStyle w:val="ListParagraph"/>
              <w:widowControl w:val="0"/>
              <w:numPr>
                <w:ilvl w:val="0"/>
                <w:numId w:val="13"/>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Clearly and logically identified evidence-based models and best practices to provide services and track outcomes.</w:t>
            </w:r>
          </w:p>
          <w:p w14:paraId="367990F1" w14:textId="77777777" w:rsidR="00FE623F" w:rsidRPr="00F478DF" w:rsidRDefault="00FE623F" w:rsidP="00255CB9">
            <w:pPr>
              <w:pStyle w:val="ListParagraph"/>
              <w:widowControl w:val="0"/>
              <w:numPr>
                <w:ilvl w:val="0"/>
                <w:numId w:val="13"/>
              </w:numPr>
              <w:tabs>
                <w:tab w:val="left" w:pos="838"/>
              </w:tabs>
              <w:autoSpaceDE w:val="0"/>
              <w:autoSpaceDN w:val="0"/>
              <w:spacing w:before="122"/>
              <w:rPr>
                <w:rFonts w:ascii="Arial" w:hAnsi="Arial" w:cs="Arial"/>
                <w:sz w:val="28"/>
                <w:szCs w:val="28"/>
              </w:rPr>
            </w:pPr>
            <w:r w:rsidRPr="00F478DF">
              <w:rPr>
                <w:rFonts w:ascii="Arial" w:hAnsi="Arial" w:cs="Arial"/>
                <w:sz w:val="28"/>
                <w:szCs w:val="28"/>
              </w:rPr>
              <w:t xml:space="preserve">Clearly and logically describes expected measurable outcomes for individuals with TBI in major life areas because of receiving services. </w:t>
            </w:r>
            <w:r w:rsidRPr="00F478DF">
              <w:rPr>
                <w:rFonts w:ascii="Arial" w:hAnsi="Arial" w:cs="Arial"/>
                <w:color w:val="000000"/>
                <w:sz w:val="28"/>
                <w:szCs w:val="28"/>
                <w:shd w:val="clear" w:color="auto" w:fill="FFFFFF"/>
              </w:rPr>
              <w:t xml:space="preserve"> </w:t>
            </w:r>
            <w:r w:rsidRPr="00F478DF">
              <w:rPr>
                <w:rStyle w:val="normaltextrun"/>
                <w:rFonts w:ascii="Arial" w:hAnsi="Arial" w:cs="Arial"/>
                <w:color w:val="000000"/>
                <w:sz w:val="28"/>
                <w:szCs w:val="28"/>
                <w:shd w:val="clear" w:color="auto" w:fill="FFFFFF"/>
              </w:rPr>
              <w:t xml:space="preserve">Major life activities may include housing and home integration, social integration, leisure and recreation, self-care, independent living, transportation, employment, managing money and finances, motor functioning, justice involvement, mental </w:t>
            </w:r>
            <w:r w:rsidRPr="00F478DF">
              <w:rPr>
                <w:rStyle w:val="normaltextrun"/>
                <w:rFonts w:ascii="Arial" w:hAnsi="Arial" w:cs="Arial"/>
                <w:color w:val="000000"/>
                <w:sz w:val="28"/>
                <w:szCs w:val="28"/>
                <w:shd w:val="clear" w:color="auto" w:fill="FFFFFF"/>
              </w:rPr>
              <w:lastRenderedPageBreak/>
              <w:t>health, and cognitive functioning.</w:t>
            </w:r>
            <w:r w:rsidRPr="00F478DF">
              <w:rPr>
                <w:rStyle w:val="eop"/>
                <w:rFonts w:ascii="Arial" w:hAnsi="Arial" w:cs="Arial"/>
                <w:color w:val="000000"/>
                <w:sz w:val="28"/>
                <w:szCs w:val="28"/>
                <w:shd w:val="clear" w:color="auto" w:fill="FFFFFF"/>
              </w:rPr>
              <w:t> </w:t>
            </w:r>
          </w:p>
        </w:tc>
        <w:tc>
          <w:tcPr>
            <w:tcW w:w="4230" w:type="dxa"/>
          </w:tcPr>
          <w:p w14:paraId="70BA30FC"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lastRenderedPageBreak/>
              <w:t>General overview of the outcomes that will result from the organization’s proposed goals, objectives, and strategies for individuals with TBI, family members and caregivers, professionals, and the community.</w:t>
            </w:r>
          </w:p>
          <w:p w14:paraId="31F61FAB"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General overview of the expected number of unduplicated individuals with </w:t>
            </w:r>
            <w:r w:rsidRPr="00F478DF">
              <w:rPr>
                <w:rFonts w:ascii="Arial" w:hAnsi="Arial" w:cs="Arial"/>
                <w:sz w:val="28"/>
                <w:szCs w:val="28"/>
              </w:rPr>
              <w:lastRenderedPageBreak/>
              <w:t xml:space="preserve">TBI to be served and number of professionals and family members educated. </w:t>
            </w:r>
          </w:p>
          <w:p w14:paraId="4A29C128"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General description of evidence-based models and best practices to provide services and track outcomes.</w:t>
            </w:r>
          </w:p>
          <w:p w14:paraId="3EE3F3CC"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General description of expected outcomes for individuals with TBI in major life areas because of receiving services. </w:t>
            </w:r>
            <w:r w:rsidRPr="00F478DF">
              <w:rPr>
                <w:rFonts w:ascii="Arial" w:hAnsi="Arial" w:cs="Arial"/>
                <w:color w:val="000000"/>
                <w:sz w:val="28"/>
                <w:szCs w:val="28"/>
                <w:shd w:val="clear" w:color="auto" w:fill="FFFFFF"/>
              </w:rPr>
              <w:t xml:space="preserve"> </w:t>
            </w:r>
            <w:r w:rsidRPr="00F478DF">
              <w:rPr>
                <w:rStyle w:val="normaltextrun"/>
                <w:rFonts w:ascii="Arial" w:hAnsi="Arial" w:cs="Arial"/>
                <w:color w:val="000000"/>
                <w:sz w:val="28"/>
                <w:szCs w:val="28"/>
                <w:shd w:val="clear" w:color="auto" w:fill="FFFFFF"/>
              </w:rPr>
              <w:t>Major life activities may include housing and home integration, social integration, leisure and recreation, self-care, independent living, transportation, employment, managing money and finances, motor functioning, justice involvement, mental health, and cognitive functioning.</w:t>
            </w:r>
            <w:r w:rsidRPr="00F478DF">
              <w:rPr>
                <w:rStyle w:val="eop"/>
                <w:rFonts w:ascii="Arial" w:hAnsi="Arial" w:cs="Arial"/>
                <w:color w:val="000000"/>
                <w:sz w:val="28"/>
                <w:szCs w:val="28"/>
                <w:shd w:val="clear" w:color="auto" w:fill="FFFFFF"/>
              </w:rPr>
              <w:t> </w:t>
            </w:r>
          </w:p>
        </w:tc>
        <w:tc>
          <w:tcPr>
            <w:tcW w:w="4235" w:type="dxa"/>
          </w:tcPr>
          <w:p w14:paraId="19926FD1"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lastRenderedPageBreak/>
              <w:t>Lacks outcomes that will result from the organization’s proposed goals, objectives, and strategies for individuals with TBI, family members and caregivers, professionals, and the community.</w:t>
            </w:r>
          </w:p>
          <w:p w14:paraId="21D8636B" w14:textId="77777777" w:rsidR="00FE623F" w:rsidRPr="00F478D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 xml:space="preserve">Lacks information on number of unduplicated individuals with TBI to be served and </w:t>
            </w:r>
            <w:r w:rsidRPr="00F478DF">
              <w:rPr>
                <w:rFonts w:ascii="Arial" w:hAnsi="Arial" w:cs="Arial"/>
                <w:sz w:val="28"/>
                <w:szCs w:val="28"/>
              </w:rPr>
              <w:lastRenderedPageBreak/>
              <w:t xml:space="preserve">number of professionals and family members educated. </w:t>
            </w:r>
          </w:p>
          <w:p w14:paraId="056AC615" w14:textId="77777777" w:rsidR="00FE623F"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F478DF">
              <w:rPr>
                <w:rFonts w:ascii="Arial" w:hAnsi="Arial" w:cs="Arial"/>
                <w:sz w:val="28"/>
                <w:szCs w:val="28"/>
              </w:rPr>
              <w:t>Lacks evidence-based models and best practices to provide services and track outcomes.</w:t>
            </w:r>
          </w:p>
          <w:p w14:paraId="6C3DCEAC" w14:textId="77777777" w:rsidR="00FE623F" w:rsidRPr="00AE4251" w:rsidRDefault="00FE623F" w:rsidP="00255CB9">
            <w:pPr>
              <w:pStyle w:val="ListParagraph"/>
              <w:widowControl w:val="0"/>
              <w:numPr>
                <w:ilvl w:val="0"/>
                <w:numId w:val="10"/>
              </w:numPr>
              <w:tabs>
                <w:tab w:val="left" w:pos="838"/>
              </w:tabs>
              <w:autoSpaceDE w:val="0"/>
              <w:autoSpaceDN w:val="0"/>
              <w:spacing w:before="122"/>
              <w:contextualSpacing w:val="0"/>
              <w:rPr>
                <w:rFonts w:ascii="Arial" w:hAnsi="Arial" w:cs="Arial"/>
                <w:sz w:val="28"/>
                <w:szCs w:val="28"/>
              </w:rPr>
            </w:pPr>
            <w:r w:rsidRPr="00AE4251">
              <w:rPr>
                <w:rFonts w:ascii="Arial" w:hAnsi="Arial" w:cs="Arial"/>
                <w:sz w:val="28"/>
                <w:szCs w:val="28"/>
              </w:rPr>
              <w:t xml:space="preserve">Lacks outcomes for individuals with TBI in major life areas because of receiving services. </w:t>
            </w:r>
            <w:r w:rsidRPr="00AE4251">
              <w:rPr>
                <w:rFonts w:ascii="Arial" w:hAnsi="Arial" w:cs="Arial"/>
                <w:color w:val="000000"/>
                <w:sz w:val="28"/>
                <w:szCs w:val="28"/>
                <w:shd w:val="clear" w:color="auto" w:fill="FFFFFF"/>
              </w:rPr>
              <w:t xml:space="preserve"> </w:t>
            </w:r>
            <w:r w:rsidRPr="00AE4251">
              <w:rPr>
                <w:rStyle w:val="normaltextrun"/>
                <w:rFonts w:ascii="Arial" w:hAnsi="Arial" w:cs="Arial"/>
                <w:color w:val="000000"/>
                <w:sz w:val="28"/>
                <w:szCs w:val="28"/>
                <w:shd w:val="clear" w:color="auto" w:fill="FFFFFF"/>
              </w:rPr>
              <w:t>Major life activities may include housing and home integration, social integration, leisure and recreation, self-care, independent living, transportation, employment, managing money and finances, motor functioning, justice involvement, mental health, and cognitive functioning.</w:t>
            </w:r>
            <w:r w:rsidRPr="00AE4251">
              <w:rPr>
                <w:rStyle w:val="eop"/>
                <w:rFonts w:ascii="Arial" w:hAnsi="Arial" w:cs="Arial"/>
                <w:color w:val="000000"/>
                <w:sz w:val="28"/>
                <w:szCs w:val="28"/>
                <w:shd w:val="clear" w:color="auto" w:fill="FFFFFF"/>
              </w:rPr>
              <w:t> </w:t>
            </w:r>
          </w:p>
        </w:tc>
      </w:tr>
      <w:tr w:rsidR="00FE623F" w:rsidRPr="00F478DF" w14:paraId="634EBB7A" w14:textId="77777777">
        <w:trPr>
          <w:jc w:val="center"/>
        </w:trPr>
        <w:tc>
          <w:tcPr>
            <w:tcW w:w="14400" w:type="dxa"/>
            <w:gridSpan w:val="4"/>
            <w:shd w:val="clear" w:color="auto" w:fill="DEEAF6" w:themeFill="accent5" w:themeFillTint="33"/>
          </w:tcPr>
          <w:p w14:paraId="0441971C" w14:textId="77777777" w:rsidR="00FE623F" w:rsidRPr="00F478DF" w:rsidRDefault="00FE623F">
            <w:pPr>
              <w:pStyle w:val="BodyText"/>
              <w:spacing w:before="121"/>
              <w:jc w:val="right"/>
              <w:rPr>
                <w:b/>
                <w:bCs/>
              </w:rPr>
            </w:pPr>
            <w:r w:rsidRPr="00F478DF">
              <w:rPr>
                <w:b/>
                <w:bCs/>
              </w:rPr>
              <w:lastRenderedPageBreak/>
              <w:t>Planned Program Outcomes ____/20 Points</w:t>
            </w:r>
          </w:p>
        </w:tc>
      </w:tr>
      <w:tr w:rsidR="00FE623F" w:rsidRPr="00F478DF" w14:paraId="33C3D2C1" w14:textId="77777777">
        <w:trPr>
          <w:jc w:val="center"/>
        </w:trPr>
        <w:tc>
          <w:tcPr>
            <w:tcW w:w="14400" w:type="dxa"/>
            <w:gridSpan w:val="4"/>
            <w:shd w:val="clear" w:color="auto" w:fill="DEEAF6" w:themeFill="accent5" w:themeFillTint="33"/>
          </w:tcPr>
          <w:p w14:paraId="5E7B1AE6" w14:textId="77777777" w:rsidR="00FE623F" w:rsidRPr="00F478DF" w:rsidRDefault="00FE623F">
            <w:pPr>
              <w:pStyle w:val="BodyText"/>
              <w:spacing w:before="121"/>
              <w:rPr>
                <w:b/>
                <w:bCs/>
              </w:rPr>
            </w:pPr>
            <w:r w:rsidRPr="00F478DF">
              <w:rPr>
                <w:b/>
                <w:bCs/>
              </w:rPr>
              <w:t>Required Notes:</w:t>
            </w:r>
          </w:p>
        </w:tc>
      </w:tr>
      <w:tr w:rsidR="00FE623F" w:rsidRPr="00F478DF" w14:paraId="572C6D1C" w14:textId="77777777">
        <w:trPr>
          <w:jc w:val="center"/>
        </w:trPr>
        <w:tc>
          <w:tcPr>
            <w:tcW w:w="1805" w:type="dxa"/>
            <w:shd w:val="clear" w:color="auto" w:fill="DEEAF6" w:themeFill="accent5" w:themeFillTint="33"/>
          </w:tcPr>
          <w:p w14:paraId="7A7910D9" w14:textId="77777777" w:rsidR="00FE623F" w:rsidRPr="00F478DF" w:rsidRDefault="00FE623F">
            <w:pPr>
              <w:pStyle w:val="BodyText"/>
              <w:spacing w:before="121"/>
              <w:jc w:val="center"/>
              <w:rPr>
                <w:b/>
                <w:bCs/>
              </w:rPr>
            </w:pPr>
            <w:r w:rsidRPr="00F478DF">
              <w:rPr>
                <w:b/>
                <w:bCs/>
              </w:rPr>
              <w:t>Item 4</w:t>
            </w:r>
          </w:p>
        </w:tc>
        <w:tc>
          <w:tcPr>
            <w:tcW w:w="4130" w:type="dxa"/>
            <w:shd w:val="clear" w:color="auto" w:fill="DEEAF6" w:themeFill="accent5" w:themeFillTint="33"/>
          </w:tcPr>
          <w:p w14:paraId="118853C4" w14:textId="77777777" w:rsidR="00FE623F" w:rsidRPr="00F478DF" w:rsidRDefault="00FE623F">
            <w:pPr>
              <w:pStyle w:val="BodyText"/>
              <w:tabs>
                <w:tab w:val="left" w:pos="1185"/>
              </w:tabs>
              <w:spacing w:before="121"/>
              <w:jc w:val="center"/>
              <w:rPr>
                <w:b/>
                <w:bCs/>
              </w:rPr>
            </w:pPr>
            <w:r w:rsidRPr="00F478DF">
              <w:rPr>
                <w:b/>
                <w:bCs/>
              </w:rPr>
              <w:t>Well Qualified (8 to 10 points)</w:t>
            </w:r>
          </w:p>
        </w:tc>
        <w:tc>
          <w:tcPr>
            <w:tcW w:w="4230" w:type="dxa"/>
            <w:shd w:val="clear" w:color="auto" w:fill="DEEAF6" w:themeFill="accent5" w:themeFillTint="33"/>
          </w:tcPr>
          <w:p w14:paraId="36022E4A" w14:textId="1ACB9792" w:rsidR="00FE623F" w:rsidRPr="00F478DF" w:rsidRDefault="00FE623F">
            <w:pPr>
              <w:pStyle w:val="BodyText"/>
              <w:tabs>
                <w:tab w:val="left" w:pos="1185"/>
              </w:tabs>
              <w:spacing w:before="121"/>
              <w:jc w:val="center"/>
              <w:rPr>
                <w:b/>
                <w:bCs/>
              </w:rPr>
            </w:pPr>
            <w:r w:rsidRPr="00F478DF">
              <w:rPr>
                <w:b/>
                <w:bCs/>
              </w:rPr>
              <w:t>Qualified (</w:t>
            </w:r>
            <w:r w:rsidR="00010BA4">
              <w:rPr>
                <w:b/>
                <w:bCs/>
              </w:rPr>
              <w:t>6</w:t>
            </w:r>
            <w:r w:rsidRPr="00F478DF">
              <w:rPr>
                <w:b/>
                <w:bCs/>
              </w:rPr>
              <w:t xml:space="preserve"> to 7 points)</w:t>
            </w:r>
          </w:p>
        </w:tc>
        <w:tc>
          <w:tcPr>
            <w:tcW w:w="4235" w:type="dxa"/>
            <w:shd w:val="clear" w:color="auto" w:fill="DEEAF6" w:themeFill="accent5" w:themeFillTint="33"/>
          </w:tcPr>
          <w:p w14:paraId="0CB6AD8B" w14:textId="1A89C64A" w:rsidR="00FE623F" w:rsidRPr="00F478DF" w:rsidRDefault="00FE623F">
            <w:pPr>
              <w:tabs>
                <w:tab w:val="left" w:pos="1203"/>
              </w:tabs>
              <w:jc w:val="center"/>
              <w:rPr>
                <w:rFonts w:ascii="Arial" w:hAnsi="Arial" w:cs="Arial"/>
                <w:b/>
                <w:bCs/>
                <w:sz w:val="28"/>
                <w:szCs w:val="28"/>
              </w:rPr>
            </w:pPr>
            <w:r w:rsidRPr="00F478DF">
              <w:rPr>
                <w:rFonts w:ascii="Arial" w:hAnsi="Arial" w:cs="Arial"/>
                <w:b/>
                <w:bCs/>
                <w:sz w:val="28"/>
                <w:szCs w:val="28"/>
              </w:rPr>
              <w:t xml:space="preserve">Not Qualified (0 to </w:t>
            </w:r>
            <w:r w:rsidR="00010BA4">
              <w:rPr>
                <w:rFonts w:ascii="Arial" w:hAnsi="Arial" w:cs="Arial"/>
                <w:b/>
                <w:bCs/>
                <w:sz w:val="28"/>
                <w:szCs w:val="28"/>
              </w:rPr>
              <w:t>5</w:t>
            </w:r>
            <w:r w:rsidRPr="00F478DF">
              <w:rPr>
                <w:rFonts w:ascii="Arial" w:hAnsi="Arial" w:cs="Arial"/>
                <w:b/>
                <w:bCs/>
                <w:sz w:val="28"/>
                <w:szCs w:val="28"/>
              </w:rPr>
              <w:t xml:space="preserve"> points)</w:t>
            </w:r>
          </w:p>
        </w:tc>
      </w:tr>
      <w:tr w:rsidR="00FE623F" w:rsidRPr="00F478DF" w14:paraId="1591F06E" w14:textId="77777777">
        <w:trPr>
          <w:jc w:val="center"/>
        </w:trPr>
        <w:tc>
          <w:tcPr>
            <w:tcW w:w="1805" w:type="dxa"/>
          </w:tcPr>
          <w:p w14:paraId="5E62AD2D" w14:textId="77777777" w:rsidR="00FE623F" w:rsidRPr="00F478DF" w:rsidRDefault="00FE623F">
            <w:pPr>
              <w:pStyle w:val="BodyText"/>
              <w:spacing w:before="121"/>
            </w:pPr>
            <w:r w:rsidRPr="00F478DF">
              <w:t>Evaluation Measures</w:t>
            </w:r>
          </w:p>
        </w:tc>
        <w:tc>
          <w:tcPr>
            <w:tcW w:w="4130" w:type="dxa"/>
          </w:tcPr>
          <w:p w14:paraId="0A9A87AB"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 xml:space="preserve">Clear, </w:t>
            </w:r>
            <w:proofErr w:type="gramStart"/>
            <w:r w:rsidRPr="00F478DF">
              <w:rPr>
                <w:sz w:val="28"/>
                <w:szCs w:val="28"/>
              </w:rPr>
              <w:t>logical</w:t>
            </w:r>
            <w:proofErr w:type="gramEnd"/>
            <w:r w:rsidRPr="00F478DF">
              <w:rPr>
                <w:sz w:val="28"/>
                <w:szCs w:val="28"/>
              </w:rPr>
              <w:t xml:space="preserve"> and specific identification of the organization’s key stakeholders and staff involved in evaluation activities and if external evaluations will be used, includes a description of how the evaluations will benefit the TBI program.</w:t>
            </w:r>
          </w:p>
          <w:p w14:paraId="6553694F"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Clear, logical, and concise summary of how the organization will do continuous quality improvement and will monitor and track program activities and effectiveness, including the frequency of such monitoring.</w:t>
            </w:r>
          </w:p>
          <w:p w14:paraId="4BFBF2C3" w14:textId="77777777" w:rsidR="00FE623F" w:rsidRPr="00F478DF" w:rsidRDefault="00FE623F" w:rsidP="00255CB9">
            <w:pPr>
              <w:pStyle w:val="TableParagraph"/>
              <w:numPr>
                <w:ilvl w:val="0"/>
                <w:numId w:val="14"/>
              </w:numPr>
              <w:spacing w:before="8" w:line="237" w:lineRule="auto"/>
              <w:ind w:right="158"/>
              <w:rPr>
                <w:sz w:val="28"/>
                <w:szCs w:val="28"/>
              </w:rPr>
            </w:pPr>
            <w:r w:rsidRPr="00F478DF">
              <w:rPr>
                <w:sz w:val="28"/>
                <w:szCs w:val="28"/>
              </w:rPr>
              <w:t xml:space="preserve">Clear, logical, and </w:t>
            </w:r>
            <w:r w:rsidRPr="00F478DF">
              <w:rPr>
                <w:sz w:val="28"/>
                <w:szCs w:val="28"/>
              </w:rPr>
              <w:lastRenderedPageBreak/>
              <w:t>concise summary of how the program reports, products, and grant outcomes will be used to identify “lessons learned” – both positive and negative – to develop best practices for improving and innovating service</w:t>
            </w:r>
            <w:r w:rsidRPr="00F478DF">
              <w:rPr>
                <w:rFonts w:eastAsia="Calibri"/>
                <w:sz w:val="28"/>
                <w:szCs w:val="28"/>
              </w:rPr>
              <w:t>s.</w:t>
            </w:r>
          </w:p>
        </w:tc>
        <w:tc>
          <w:tcPr>
            <w:tcW w:w="4230" w:type="dxa"/>
          </w:tcPr>
          <w:p w14:paraId="1B9CEE5F" w14:textId="77777777" w:rsidR="00FE623F" w:rsidRPr="00F478DF" w:rsidRDefault="00FE623F" w:rsidP="00255CB9">
            <w:pPr>
              <w:pStyle w:val="TableParagraph"/>
              <w:numPr>
                <w:ilvl w:val="0"/>
                <w:numId w:val="15"/>
              </w:numPr>
              <w:spacing w:before="5" w:line="237" w:lineRule="auto"/>
              <w:ind w:right="158"/>
              <w:rPr>
                <w:sz w:val="28"/>
                <w:szCs w:val="28"/>
              </w:rPr>
            </w:pPr>
            <w:r w:rsidRPr="00F478DF">
              <w:rPr>
                <w:sz w:val="28"/>
                <w:szCs w:val="28"/>
              </w:rPr>
              <w:lastRenderedPageBreak/>
              <w:t>General identification of the organization’s key stakeholders and staff involved in evaluation activities and if external evaluations will be used.</w:t>
            </w:r>
          </w:p>
          <w:p w14:paraId="6E716995"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General summary of how the Organization will do continuous quality improvement and will monitor and track program activities and effectiveness.</w:t>
            </w:r>
          </w:p>
          <w:p w14:paraId="0FEC6661"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General summary of how the program reports, products, and grant outcomes will be used to identify “lessons learned” to develop best practices for improving and innovating services.</w:t>
            </w:r>
          </w:p>
          <w:p w14:paraId="7B20446B" w14:textId="77777777" w:rsidR="00FE623F" w:rsidRPr="00F478DF" w:rsidRDefault="00FE623F">
            <w:pPr>
              <w:pStyle w:val="BodyText"/>
              <w:spacing w:before="121"/>
              <w:jc w:val="center"/>
            </w:pPr>
          </w:p>
        </w:tc>
        <w:tc>
          <w:tcPr>
            <w:tcW w:w="4235" w:type="dxa"/>
          </w:tcPr>
          <w:p w14:paraId="1FEDAB05"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lastRenderedPageBreak/>
              <w:t>Lacks how the organization will do continuous quality improvement and will monitor and track program activities and effectiveness.</w:t>
            </w:r>
          </w:p>
          <w:p w14:paraId="7BC692E3" w14:textId="77777777" w:rsidR="00FE623F" w:rsidRPr="00F478DF" w:rsidRDefault="00FE623F" w:rsidP="00255CB9">
            <w:pPr>
              <w:pStyle w:val="TableParagraph"/>
              <w:numPr>
                <w:ilvl w:val="0"/>
                <w:numId w:val="15"/>
              </w:numPr>
              <w:spacing w:before="5" w:line="237" w:lineRule="auto"/>
              <w:ind w:right="158"/>
              <w:rPr>
                <w:sz w:val="28"/>
                <w:szCs w:val="28"/>
              </w:rPr>
            </w:pPr>
            <w:r w:rsidRPr="00F478DF">
              <w:rPr>
                <w:sz w:val="28"/>
                <w:szCs w:val="28"/>
              </w:rPr>
              <w:t>Lacks identification of the organization’s key stakeholders and staff involved in evaluation activities and if external evaluations will be used.</w:t>
            </w:r>
          </w:p>
          <w:p w14:paraId="0BFE17E3" w14:textId="77777777" w:rsidR="00FE623F" w:rsidRPr="00F478DF" w:rsidRDefault="00FE623F" w:rsidP="00255CB9">
            <w:pPr>
              <w:pStyle w:val="TableParagraph"/>
              <w:numPr>
                <w:ilvl w:val="0"/>
                <w:numId w:val="15"/>
              </w:numPr>
              <w:spacing w:before="5" w:line="237" w:lineRule="auto"/>
              <w:ind w:right="191"/>
              <w:rPr>
                <w:sz w:val="28"/>
                <w:szCs w:val="28"/>
              </w:rPr>
            </w:pPr>
            <w:r w:rsidRPr="00F478DF">
              <w:rPr>
                <w:sz w:val="28"/>
                <w:szCs w:val="28"/>
              </w:rPr>
              <w:t>Lacks information of how the program reports, products, and grant outcomes will be used to identify “lessons learned” to develop best practices for improving and innovating services.</w:t>
            </w:r>
          </w:p>
          <w:p w14:paraId="2DE7180A" w14:textId="77777777" w:rsidR="00FE623F" w:rsidRPr="00F478DF" w:rsidRDefault="00FE623F">
            <w:pPr>
              <w:jc w:val="center"/>
              <w:rPr>
                <w:rFonts w:ascii="Arial" w:hAnsi="Arial" w:cs="Arial"/>
                <w:sz w:val="28"/>
                <w:szCs w:val="28"/>
              </w:rPr>
            </w:pPr>
          </w:p>
        </w:tc>
      </w:tr>
      <w:tr w:rsidR="00FE623F" w:rsidRPr="00F478DF" w14:paraId="0B653019" w14:textId="77777777">
        <w:trPr>
          <w:jc w:val="center"/>
        </w:trPr>
        <w:tc>
          <w:tcPr>
            <w:tcW w:w="14400" w:type="dxa"/>
            <w:gridSpan w:val="4"/>
            <w:shd w:val="clear" w:color="auto" w:fill="DEEAF6" w:themeFill="accent5" w:themeFillTint="33"/>
          </w:tcPr>
          <w:p w14:paraId="1AC179AA" w14:textId="77777777" w:rsidR="00FE623F" w:rsidRPr="00F478DF" w:rsidRDefault="00FE623F">
            <w:pPr>
              <w:pStyle w:val="BodyText"/>
              <w:spacing w:before="121"/>
              <w:jc w:val="right"/>
              <w:rPr>
                <w:b/>
                <w:bCs/>
              </w:rPr>
            </w:pPr>
            <w:r w:rsidRPr="00F478DF">
              <w:rPr>
                <w:b/>
                <w:bCs/>
              </w:rPr>
              <w:lastRenderedPageBreak/>
              <w:t>Evaluation Measures ____/10 Points</w:t>
            </w:r>
          </w:p>
        </w:tc>
      </w:tr>
      <w:tr w:rsidR="00FE623F" w:rsidRPr="00F478DF" w14:paraId="5A293FC1" w14:textId="77777777">
        <w:trPr>
          <w:jc w:val="center"/>
        </w:trPr>
        <w:tc>
          <w:tcPr>
            <w:tcW w:w="14400" w:type="dxa"/>
            <w:gridSpan w:val="4"/>
            <w:shd w:val="clear" w:color="auto" w:fill="DEEAF6" w:themeFill="accent5" w:themeFillTint="33"/>
          </w:tcPr>
          <w:p w14:paraId="43F2F18B" w14:textId="77777777" w:rsidR="00FE623F" w:rsidRPr="00F478DF" w:rsidRDefault="00FE623F">
            <w:pPr>
              <w:pStyle w:val="BodyText"/>
              <w:spacing w:before="121"/>
              <w:rPr>
                <w:b/>
                <w:bCs/>
              </w:rPr>
            </w:pPr>
            <w:r w:rsidRPr="00F478DF">
              <w:rPr>
                <w:b/>
                <w:bCs/>
              </w:rPr>
              <w:t>Required Notes:</w:t>
            </w:r>
          </w:p>
        </w:tc>
      </w:tr>
      <w:tr w:rsidR="00FE623F" w:rsidRPr="00F478DF" w14:paraId="6E6708F2" w14:textId="77777777">
        <w:trPr>
          <w:jc w:val="center"/>
        </w:trPr>
        <w:tc>
          <w:tcPr>
            <w:tcW w:w="14400" w:type="dxa"/>
            <w:gridSpan w:val="4"/>
            <w:shd w:val="clear" w:color="auto" w:fill="DEEAF6" w:themeFill="accent5" w:themeFillTint="33"/>
          </w:tcPr>
          <w:p w14:paraId="7B7FBC48" w14:textId="77777777" w:rsidR="00FE623F" w:rsidRPr="00F478DF" w:rsidRDefault="00FE623F">
            <w:pPr>
              <w:pStyle w:val="BodyText"/>
              <w:spacing w:before="121"/>
              <w:rPr>
                <w:b/>
                <w:bCs/>
              </w:rPr>
            </w:pPr>
            <w:r w:rsidRPr="00F478DF">
              <w:rPr>
                <w:b/>
                <w:bCs/>
              </w:rPr>
              <w:t>Summary of Program Activities _____/10 Points</w:t>
            </w:r>
          </w:p>
        </w:tc>
      </w:tr>
      <w:tr w:rsidR="00FE623F" w:rsidRPr="00F478DF" w14:paraId="7FAEFCC0" w14:textId="77777777">
        <w:trPr>
          <w:jc w:val="center"/>
        </w:trPr>
        <w:tc>
          <w:tcPr>
            <w:tcW w:w="14400" w:type="dxa"/>
            <w:gridSpan w:val="4"/>
            <w:shd w:val="clear" w:color="auto" w:fill="DEEAF6" w:themeFill="accent5" w:themeFillTint="33"/>
          </w:tcPr>
          <w:p w14:paraId="01CF103F" w14:textId="2A2F5AD5" w:rsidR="00FE623F" w:rsidRPr="00F478DF" w:rsidRDefault="00FE623F">
            <w:pPr>
              <w:pStyle w:val="BodyText"/>
              <w:spacing w:before="121"/>
              <w:rPr>
                <w:b/>
                <w:bCs/>
              </w:rPr>
            </w:pPr>
            <w:r w:rsidRPr="00F478DF">
              <w:rPr>
                <w:b/>
                <w:bCs/>
              </w:rPr>
              <w:t>Work Plan and Timeline ____</w:t>
            </w:r>
            <w:r w:rsidRPr="00010BA4">
              <w:rPr>
                <w:b/>
                <w:bCs/>
              </w:rPr>
              <w:t xml:space="preserve">/25 </w:t>
            </w:r>
            <w:r w:rsidRPr="00F478DF">
              <w:rPr>
                <w:b/>
                <w:bCs/>
              </w:rPr>
              <w:t>Points</w:t>
            </w:r>
          </w:p>
        </w:tc>
      </w:tr>
      <w:tr w:rsidR="00FE623F" w:rsidRPr="00F478DF" w14:paraId="21CC7DBA" w14:textId="77777777">
        <w:trPr>
          <w:jc w:val="center"/>
        </w:trPr>
        <w:tc>
          <w:tcPr>
            <w:tcW w:w="14400" w:type="dxa"/>
            <w:gridSpan w:val="4"/>
            <w:shd w:val="clear" w:color="auto" w:fill="DEEAF6" w:themeFill="accent5" w:themeFillTint="33"/>
          </w:tcPr>
          <w:p w14:paraId="772356F9" w14:textId="77777777" w:rsidR="00FE623F" w:rsidRPr="00F478DF" w:rsidRDefault="00FE623F">
            <w:pPr>
              <w:pStyle w:val="BodyText"/>
              <w:spacing w:before="121"/>
              <w:rPr>
                <w:b/>
                <w:bCs/>
              </w:rPr>
            </w:pPr>
            <w:r w:rsidRPr="00F478DF">
              <w:rPr>
                <w:b/>
                <w:bCs/>
              </w:rPr>
              <w:t>Planned Program Outcomes ____/20 Points</w:t>
            </w:r>
          </w:p>
        </w:tc>
      </w:tr>
      <w:tr w:rsidR="00FE623F" w:rsidRPr="00F478DF" w14:paraId="47B3B925" w14:textId="77777777">
        <w:trPr>
          <w:jc w:val="center"/>
        </w:trPr>
        <w:tc>
          <w:tcPr>
            <w:tcW w:w="14400" w:type="dxa"/>
            <w:gridSpan w:val="4"/>
            <w:shd w:val="clear" w:color="auto" w:fill="DEEAF6" w:themeFill="accent5" w:themeFillTint="33"/>
          </w:tcPr>
          <w:p w14:paraId="3D00185F" w14:textId="77777777" w:rsidR="00FE623F" w:rsidRPr="00F478DF" w:rsidRDefault="00FE623F">
            <w:pPr>
              <w:pStyle w:val="BodyText"/>
              <w:spacing w:before="121"/>
              <w:rPr>
                <w:b/>
                <w:bCs/>
              </w:rPr>
            </w:pPr>
            <w:r w:rsidRPr="00F478DF">
              <w:rPr>
                <w:b/>
                <w:bCs/>
              </w:rPr>
              <w:t>Evaluation Measures ____/10 Points</w:t>
            </w:r>
          </w:p>
        </w:tc>
      </w:tr>
      <w:tr w:rsidR="00FE623F" w:rsidRPr="00F478DF" w14:paraId="30A8F47B" w14:textId="77777777">
        <w:trPr>
          <w:jc w:val="center"/>
        </w:trPr>
        <w:tc>
          <w:tcPr>
            <w:tcW w:w="14400" w:type="dxa"/>
            <w:gridSpan w:val="4"/>
            <w:shd w:val="clear" w:color="auto" w:fill="DEEAF6" w:themeFill="accent5" w:themeFillTint="33"/>
          </w:tcPr>
          <w:p w14:paraId="54D2A8F7" w14:textId="0DBCF8E1" w:rsidR="00FE623F" w:rsidRPr="00F478DF" w:rsidRDefault="00FE623F">
            <w:pPr>
              <w:pStyle w:val="BodyText"/>
              <w:spacing w:before="121"/>
              <w:rPr>
                <w:b/>
                <w:bCs/>
              </w:rPr>
            </w:pPr>
            <w:r w:rsidRPr="00F478DF">
              <w:rPr>
                <w:b/>
                <w:bCs/>
              </w:rPr>
              <w:t xml:space="preserve">TOTAL Summary of Program Activities, Work Plan and Timeline, Planned Program Outcomes, and </w:t>
            </w:r>
            <w:r w:rsidR="00010BA4" w:rsidRPr="00F478DF">
              <w:rPr>
                <w:b/>
                <w:bCs/>
              </w:rPr>
              <w:t>Evaluation _</w:t>
            </w:r>
            <w:r w:rsidRPr="00F478DF">
              <w:rPr>
                <w:b/>
                <w:bCs/>
              </w:rPr>
              <w:t>___/65 Points</w:t>
            </w:r>
          </w:p>
        </w:tc>
      </w:tr>
      <w:tr w:rsidR="00FE623F" w:rsidRPr="00F478DF" w14:paraId="1697E6C0" w14:textId="77777777">
        <w:trPr>
          <w:jc w:val="center"/>
        </w:trPr>
        <w:tc>
          <w:tcPr>
            <w:tcW w:w="14400" w:type="dxa"/>
            <w:gridSpan w:val="4"/>
            <w:shd w:val="clear" w:color="auto" w:fill="FFF2CC" w:themeFill="accent4" w:themeFillTint="33"/>
          </w:tcPr>
          <w:p w14:paraId="5CB7E9F9" w14:textId="77777777" w:rsidR="00FE623F" w:rsidRPr="00F478DF" w:rsidRDefault="00FE623F">
            <w:pPr>
              <w:pStyle w:val="BodyText"/>
              <w:spacing w:before="121"/>
              <w:jc w:val="center"/>
              <w:rPr>
                <w:b/>
                <w:bCs/>
              </w:rPr>
            </w:pPr>
            <w:r w:rsidRPr="00F478DF">
              <w:rPr>
                <w:b/>
                <w:bCs/>
              </w:rPr>
              <w:t>Section 3: Budget and Staffing</w:t>
            </w:r>
          </w:p>
        </w:tc>
      </w:tr>
      <w:tr w:rsidR="00FE623F" w:rsidRPr="00F478DF" w14:paraId="7AD27C14" w14:textId="77777777">
        <w:trPr>
          <w:jc w:val="center"/>
        </w:trPr>
        <w:tc>
          <w:tcPr>
            <w:tcW w:w="1805" w:type="dxa"/>
            <w:shd w:val="clear" w:color="auto" w:fill="FFF2CC" w:themeFill="accent4" w:themeFillTint="33"/>
          </w:tcPr>
          <w:p w14:paraId="5C7C1FCD" w14:textId="77777777" w:rsidR="00FE623F" w:rsidRPr="00010BA4" w:rsidRDefault="00FE623F">
            <w:pPr>
              <w:pStyle w:val="BodyText"/>
              <w:spacing w:before="121"/>
              <w:jc w:val="center"/>
              <w:rPr>
                <w:b/>
                <w:bCs/>
              </w:rPr>
            </w:pPr>
            <w:r w:rsidRPr="00010BA4">
              <w:rPr>
                <w:b/>
                <w:bCs/>
              </w:rPr>
              <w:t>Item 1</w:t>
            </w:r>
          </w:p>
        </w:tc>
        <w:tc>
          <w:tcPr>
            <w:tcW w:w="4130" w:type="dxa"/>
            <w:shd w:val="clear" w:color="auto" w:fill="FFF2CC" w:themeFill="accent4" w:themeFillTint="33"/>
          </w:tcPr>
          <w:p w14:paraId="20DCE353" w14:textId="305D9005" w:rsidR="00FE623F" w:rsidRPr="00010BA4" w:rsidRDefault="00FE623F">
            <w:pPr>
              <w:pStyle w:val="BodyText"/>
              <w:spacing w:before="121"/>
              <w:jc w:val="center"/>
              <w:rPr>
                <w:b/>
                <w:bCs/>
              </w:rPr>
            </w:pPr>
            <w:r w:rsidRPr="00010BA4">
              <w:rPr>
                <w:b/>
                <w:bCs/>
              </w:rPr>
              <w:t>Well Qualified (12 to 1</w:t>
            </w:r>
            <w:r w:rsidR="00010BA4">
              <w:rPr>
                <w:b/>
                <w:bCs/>
              </w:rPr>
              <w:t>5</w:t>
            </w:r>
            <w:r w:rsidRPr="00010BA4">
              <w:rPr>
                <w:b/>
                <w:bCs/>
              </w:rPr>
              <w:t xml:space="preserve"> points)</w:t>
            </w:r>
          </w:p>
        </w:tc>
        <w:tc>
          <w:tcPr>
            <w:tcW w:w="4230" w:type="dxa"/>
            <w:shd w:val="clear" w:color="auto" w:fill="FFF2CC" w:themeFill="accent4" w:themeFillTint="33"/>
          </w:tcPr>
          <w:p w14:paraId="5509B78D" w14:textId="6D84C6E1" w:rsidR="00FE623F" w:rsidRPr="00010BA4" w:rsidRDefault="00FE623F">
            <w:pPr>
              <w:pStyle w:val="BodyText"/>
              <w:spacing w:before="121"/>
              <w:jc w:val="center"/>
              <w:rPr>
                <w:b/>
                <w:bCs/>
              </w:rPr>
            </w:pPr>
            <w:r w:rsidRPr="00010BA4">
              <w:rPr>
                <w:b/>
                <w:bCs/>
              </w:rPr>
              <w:t>Qualified (</w:t>
            </w:r>
            <w:r w:rsidR="00010BA4">
              <w:rPr>
                <w:b/>
                <w:bCs/>
              </w:rPr>
              <w:t>8</w:t>
            </w:r>
            <w:r w:rsidRPr="00010BA4">
              <w:rPr>
                <w:b/>
                <w:bCs/>
              </w:rPr>
              <w:t xml:space="preserve"> to 11 points)</w:t>
            </w:r>
          </w:p>
        </w:tc>
        <w:tc>
          <w:tcPr>
            <w:tcW w:w="4235" w:type="dxa"/>
            <w:shd w:val="clear" w:color="auto" w:fill="FFF2CC" w:themeFill="accent4" w:themeFillTint="33"/>
          </w:tcPr>
          <w:p w14:paraId="70D3723D" w14:textId="2331D4CE" w:rsidR="00FE623F" w:rsidRPr="00010BA4" w:rsidRDefault="00FE623F">
            <w:pPr>
              <w:pStyle w:val="BodyText"/>
              <w:spacing w:before="121"/>
              <w:jc w:val="center"/>
              <w:rPr>
                <w:b/>
                <w:bCs/>
              </w:rPr>
            </w:pPr>
            <w:r w:rsidRPr="00010BA4">
              <w:rPr>
                <w:b/>
                <w:bCs/>
              </w:rPr>
              <w:t xml:space="preserve">Not Qualified (0 to </w:t>
            </w:r>
            <w:r w:rsidR="00010BA4">
              <w:rPr>
                <w:b/>
                <w:bCs/>
              </w:rPr>
              <w:t>7</w:t>
            </w:r>
            <w:r w:rsidRPr="00010BA4">
              <w:rPr>
                <w:b/>
                <w:bCs/>
              </w:rPr>
              <w:t xml:space="preserve"> points)</w:t>
            </w:r>
          </w:p>
        </w:tc>
      </w:tr>
      <w:tr w:rsidR="00FE623F" w:rsidRPr="00F478DF" w14:paraId="73A221F1" w14:textId="77777777">
        <w:trPr>
          <w:jc w:val="center"/>
        </w:trPr>
        <w:tc>
          <w:tcPr>
            <w:tcW w:w="1805" w:type="dxa"/>
          </w:tcPr>
          <w:p w14:paraId="77EEF716" w14:textId="77777777" w:rsidR="00FE623F" w:rsidRPr="00F478DF" w:rsidRDefault="00FE623F">
            <w:pPr>
              <w:pStyle w:val="BodyText"/>
              <w:spacing w:before="121"/>
            </w:pPr>
            <w:r w:rsidRPr="00F478DF">
              <w:t>Proposed Budget</w:t>
            </w:r>
          </w:p>
        </w:tc>
        <w:tc>
          <w:tcPr>
            <w:tcW w:w="4130" w:type="dxa"/>
          </w:tcPr>
          <w:p w14:paraId="2589EF85" w14:textId="77777777" w:rsidR="00FE623F" w:rsidRPr="00F478DF" w:rsidRDefault="00FE623F" w:rsidP="00255CB9">
            <w:pPr>
              <w:pStyle w:val="TableParagraph"/>
              <w:numPr>
                <w:ilvl w:val="0"/>
                <w:numId w:val="16"/>
              </w:numPr>
              <w:spacing w:before="3" w:line="302" w:lineRule="exact"/>
              <w:rPr>
                <w:sz w:val="28"/>
                <w:szCs w:val="28"/>
              </w:rPr>
            </w:pPr>
            <w:r w:rsidRPr="00F478DF">
              <w:rPr>
                <w:rStyle w:val="normaltextrun"/>
                <w:color w:val="000000"/>
                <w:sz w:val="28"/>
                <w:szCs w:val="28"/>
                <w:shd w:val="clear" w:color="auto" w:fill="FFFFFF"/>
              </w:rPr>
              <w:t xml:space="preserve">Budget clearly and logically aligns with the program narrative including the Work Plan </w:t>
            </w:r>
            <w:r w:rsidRPr="00F478DF">
              <w:rPr>
                <w:rStyle w:val="normaltextrun"/>
                <w:color w:val="000000"/>
                <w:sz w:val="28"/>
                <w:szCs w:val="28"/>
                <w:shd w:val="clear" w:color="auto" w:fill="FFFFFF"/>
              </w:rPr>
              <w:lastRenderedPageBreak/>
              <w:t>and Timeline.</w:t>
            </w:r>
          </w:p>
          <w:p w14:paraId="37B683C7" w14:textId="77777777" w:rsidR="00FE623F" w:rsidRDefault="00FE623F" w:rsidP="00255CB9">
            <w:pPr>
              <w:pStyle w:val="TableParagraph"/>
              <w:numPr>
                <w:ilvl w:val="0"/>
                <w:numId w:val="16"/>
              </w:numPr>
              <w:spacing w:before="3" w:line="302" w:lineRule="exact"/>
              <w:rPr>
                <w:sz w:val="28"/>
                <w:szCs w:val="28"/>
              </w:rPr>
            </w:pPr>
            <w:r w:rsidRPr="54387D79">
              <w:rPr>
                <w:rStyle w:val="normaltextrun"/>
                <w:color w:val="000000" w:themeColor="text1"/>
                <w:sz w:val="28"/>
                <w:szCs w:val="28"/>
              </w:rPr>
              <w:t>Budget matches the identified annual amounts of:</w:t>
            </w:r>
          </w:p>
          <w:p w14:paraId="6FEA478D" w14:textId="76D849BA" w:rsidR="00FE623F" w:rsidRDefault="00FE623F" w:rsidP="00255CB9">
            <w:pPr>
              <w:pStyle w:val="TableParagraph"/>
              <w:numPr>
                <w:ilvl w:val="1"/>
                <w:numId w:val="16"/>
              </w:numPr>
              <w:spacing w:before="3" w:line="302" w:lineRule="exact"/>
              <w:rPr>
                <w:sz w:val="28"/>
                <w:szCs w:val="28"/>
              </w:rPr>
            </w:pPr>
            <w:r w:rsidRPr="54387D79">
              <w:rPr>
                <w:sz w:val="28"/>
                <w:szCs w:val="28"/>
              </w:rPr>
              <w:t xml:space="preserve">October 1, </w:t>
            </w:r>
            <w:proofErr w:type="gramStart"/>
            <w:r w:rsidRPr="54387D79">
              <w:rPr>
                <w:sz w:val="28"/>
                <w:szCs w:val="28"/>
              </w:rPr>
              <w:t>2024</w:t>
            </w:r>
            <w:proofErr w:type="gramEnd"/>
            <w:r w:rsidRPr="54387D79">
              <w:rPr>
                <w:sz w:val="28"/>
                <w:szCs w:val="28"/>
              </w:rPr>
              <w:t xml:space="preserve"> to June 30, 2025, a budget </w:t>
            </w:r>
            <w:r>
              <w:rPr>
                <w:sz w:val="28"/>
                <w:szCs w:val="28"/>
              </w:rPr>
              <w:t>up to</w:t>
            </w:r>
            <w:r w:rsidRPr="54387D79">
              <w:rPr>
                <w:sz w:val="28"/>
                <w:szCs w:val="28"/>
              </w:rPr>
              <w:t xml:space="preserve"> $225,000.</w:t>
            </w:r>
          </w:p>
          <w:p w14:paraId="09C7D966" w14:textId="6C5586DB"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2025</w:t>
            </w:r>
            <w:proofErr w:type="gramEnd"/>
            <w:r w:rsidRPr="54387D79">
              <w:rPr>
                <w:sz w:val="28"/>
                <w:szCs w:val="28"/>
              </w:rPr>
              <w:t xml:space="preserve"> to June 30, 2026, a budget </w:t>
            </w:r>
            <w:r>
              <w:rPr>
                <w:sz w:val="28"/>
                <w:szCs w:val="28"/>
              </w:rPr>
              <w:t>up to</w:t>
            </w:r>
            <w:r w:rsidRPr="54387D79">
              <w:rPr>
                <w:sz w:val="28"/>
                <w:szCs w:val="28"/>
              </w:rPr>
              <w:t xml:space="preserve"> $300,000.</w:t>
            </w:r>
          </w:p>
          <w:p w14:paraId="52EBC431" w14:textId="0B4A8066"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2026</w:t>
            </w:r>
            <w:proofErr w:type="gramEnd"/>
            <w:r w:rsidRPr="54387D79">
              <w:rPr>
                <w:sz w:val="28"/>
                <w:szCs w:val="28"/>
              </w:rPr>
              <w:t xml:space="preserve"> to June 30, 2027, a budget </w:t>
            </w:r>
            <w:r>
              <w:rPr>
                <w:sz w:val="28"/>
                <w:szCs w:val="28"/>
              </w:rPr>
              <w:t xml:space="preserve">up to </w:t>
            </w:r>
            <w:r w:rsidRPr="54387D79">
              <w:rPr>
                <w:sz w:val="28"/>
                <w:szCs w:val="28"/>
              </w:rPr>
              <w:t>$300,000.</w:t>
            </w:r>
          </w:p>
          <w:p w14:paraId="39D27719" w14:textId="77777777" w:rsidR="00FE623F" w:rsidRPr="00F478DF" w:rsidRDefault="00FE623F" w:rsidP="00255CB9">
            <w:pPr>
              <w:pStyle w:val="TableParagraph"/>
              <w:numPr>
                <w:ilvl w:val="0"/>
                <w:numId w:val="16"/>
              </w:numPr>
              <w:spacing w:before="3" w:line="302" w:lineRule="exact"/>
              <w:rPr>
                <w:sz w:val="28"/>
                <w:szCs w:val="28"/>
              </w:rPr>
            </w:pPr>
            <w:r w:rsidRPr="54387D79">
              <w:rPr>
                <w:sz w:val="28"/>
                <w:szCs w:val="28"/>
              </w:rPr>
              <w:t>Clear, logical, and specific (by line item) budget that includes all proposed personnel charged to the grant, includes position title, full-time salary, benefits, and full-time equivalent charged to the grant and (if applicable) operating expenses needed to support the program.</w:t>
            </w:r>
          </w:p>
          <w:p w14:paraId="5A2FD81E" w14:textId="1C3166BB" w:rsidR="00FE623F" w:rsidRPr="00F478DF" w:rsidRDefault="00FE623F" w:rsidP="00255CB9">
            <w:pPr>
              <w:pStyle w:val="TableParagraph"/>
              <w:numPr>
                <w:ilvl w:val="0"/>
                <w:numId w:val="16"/>
              </w:numPr>
              <w:spacing w:before="3" w:line="302" w:lineRule="exact"/>
              <w:rPr>
                <w:sz w:val="28"/>
                <w:szCs w:val="28"/>
              </w:rPr>
            </w:pPr>
            <w:r w:rsidRPr="00F478DF">
              <w:rPr>
                <w:color w:val="000000" w:themeColor="text1"/>
                <w:sz w:val="28"/>
                <w:szCs w:val="28"/>
              </w:rPr>
              <w:t xml:space="preserve">Clear, logical, and specific </w:t>
            </w:r>
            <w:r w:rsidRPr="00F478DF">
              <w:rPr>
                <w:sz w:val="28"/>
                <w:szCs w:val="28"/>
              </w:rPr>
              <w:t xml:space="preserve">indirect cost rate, </w:t>
            </w:r>
            <w:r w:rsidRPr="00F478DF">
              <w:rPr>
                <w:sz w:val="28"/>
                <w:szCs w:val="28"/>
              </w:rPr>
              <w:lastRenderedPageBreak/>
              <w:t xml:space="preserve">how it was determined, and </w:t>
            </w:r>
            <w:r w:rsidR="00B91D82">
              <w:rPr>
                <w:sz w:val="28"/>
                <w:szCs w:val="28"/>
              </w:rPr>
              <w:t>lists</w:t>
            </w:r>
            <w:r w:rsidRPr="00F478DF">
              <w:rPr>
                <w:sz w:val="28"/>
                <w:szCs w:val="28"/>
              </w:rPr>
              <w:t xml:space="preserve"> administrative and general expenses</w:t>
            </w:r>
            <w:r w:rsidR="00B91D82">
              <w:rPr>
                <w:sz w:val="28"/>
                <w:szCs w:val="28"/>
              </w:rPr>
              <w:t xml:space="preserve"> that</w:t>
            </w:r>
            <w:r w:rsidRPr="00F478DF">
              <w:rPr>
                <w:sz w:val="28"/>
                <w:szCs w:val="28"/>
              </w:rPr>
              <w:t xml:space="preserve"> are included. </w:t>
            </w:r>
            <w:r w:rsidRPr="00F478DF">
              <w:rPr>
                <w:rStyle w:val="normaltextrun"/>
                <w:color w:val="000000"/>
                <w:sz w:val="28"/>
                <w:szCs w:val="28"/>
                <w:shd w:val="clear" w:color="auto" w:fill="FFFFFF"/>
              </w:rPr>
              <w:t>If the organization use</w:t>
            </w:r>
            <w:r>
              <w:rPr>
                <w:rStyle w:val="normaltextrun"/>
                <w:color w:val="000000"/>
                <w:sz w:val="28"/>
                <w:szCs w:val="28"/>
                <w:shd w:val="clear" w:color="auto" w:fill="FFFFFF"/>
              </w:rPr>
              <w:t>s</w:t>
            </w:r>
            <w:r w:rsidRPr="00F478DF">
              <w:rPr>
                <w:rStyle w:val="normaltextrun"/>
                <w:color w:val="000000"/>
                <w:sz w:val="28"/>
                <w:szCs w:val="28"/>
                <w:shd w:val="clear" w:color="auto" w:fill="FFFFFF"/>
              </w:rPr>
              <w:t xml:space="preserve"> a cost allocation plan, includes a clear and logical description of how general administrative expenses are allocated to the grant. </w:t>
            </w:r>
            <w:r w:rsidRPr="00F478DF">
              <w:rPr>
                <w:rStyle w:val="eop"/>
                <w:color w:val="000000"/>
                <w:sz w:val="28"/>
                <w:szCs w:val="28"/>
                <w:shd w:val="clear" w:color="auto" w:fill="FFFFFF"/>
              </w:rPr>
              <w:t> </w:t>
            </w:r>
          </w:p>
        </w:tc>
        <w:tc>
          <w:tcPr>
            <w:tcW w:w="4230" w:type="dxa"/>
          </w:tcPr>
          <w:p w14:paraId="7882CF29" w14:textId="77777777" w:rsidR="00FE623F" w:rsidRPr="00F478DF" w:rsidRDefault="00FE623F" w:rsidP="00255CB9">
            <w:pPr>
              <w:pStyle w:val="TableParagraph"/>
              <w:numPr>
                <w:ilvl w:val="0"/>
                <w:numId w:val="16"/>
              </w:numPr>
              <w:spacing w:before="3" w:line="302" w:lineRule="exact"/>
              <w:rPr>
                <w:sz w:val="28"/>
                <w:szCs w:val="28"/>
              </w:rPr>
            </w:pPr>
            <w:r w:rsidRPr="00F478DF">
              <w:rPr>
                <w:rStyle w:val="normaltextrun"/>
                <w:color w:val="000000"/>
                <w:sz w:val="28"/>
                <w:szCs w:val="28"/>
                <w:shd w:val="clear" w:color="auto" w:fill="FFFFFF"/>
              </w:rPr>
              <w:lastRenderedPageBreak/>
              <w:t>Budget generally aligns with the program narrative including the Work Plan and Timeline.</w:t>
            </w:r>
          </w:p>
          <w:p w14:paraId="4D52570C" w14:textId="77777777" w:rsidR="00FE623F" w:rsidRDefault="00FE623F" w:rsidP="00255CB9">
            <w:pPr>
              <w:pStyle w:val="TableParagraph"/>
              <w:numPr>
                <w:ilvl w:val="0"/>
                <w:numId w:val="16"/>
              </w:numPr>
              <w:spacing w:line="333" w:lineRule="exact"/>
              <w:rPr>
                <w:sz w:val="28"/>
                <w:szCs w:val="28"/>
              </w:rPr>
            </w:pPr>
            <w:r w:rsidRPr="54387D79">
              <w:rPr>
                <w:rStyle w:val="normaltextrun"/>
                <w:color w:val="000000" w:themeColor="text1"/>
                <w:sz w:val="28"/>
                <w:szCs w:val="28"/>
              </w:rPr>
              <w:lastRenderedPageBreak/>
              <w:t>Budget matches the identified annual amounts of:</w:t>
            </w:r>
          </w:p>
          <w:p w14:paraId="6AE24AA3" w14:textId="13729730" w:rsidR="00FE623F" w:rsidRDefault="00FE623F" w:rsidP="00255CB9">
            <w:pPr>
              <w:pStyle w:val="TableParagraph"/>
              <w:numPr>
                <w:ilvl w:val="1"/>
                <w:numId w:val="16"/>
              </w:numPr>
              <w:spacing w:before="3" w:line="302" w:lineRule="exact"/>
              <w:rPr>
                <w:sz w:val="28"/>
                <w:szCs w:val="28"/>
              </w:rPr>
            </w:pPr>
            <w:r w:rsidRPr="54387D79">
              <w:rPr>
                <w:sz w:val="28"/>
                <w:szCs w:val="28"/>
              </w:rPr>
              <w:t xml:space="preserve">October 1, </w:t>
            </w:r>
            <w:proofErr w:type="gramStart"/>
            <w:r w:rsidRPr="54387D79">
              <w:rPr>
                <w:sz w:val="28"/>
                <w:szCs w:val="28"/>
              </w:rPr>
              <w:t>2024</w:t>
            </w:r>
            <w:proofErr w:type="gramEnd"/>
            <w:r w:rsidRPr="54387D79">
              <w:rPr>
                <w:sz w:val="28"/>
                <w:szCs w:val="28"/>
              </w:rPr>
              <w:t xml:space="preserve"> to June 30, 2025, a budget </w:t>
            </w:r>
            <w:r>
              <w:rPr>
                <w:sz w:val="28"/>
                <w:szCs w:val="28"/>
              </w:rPr>
              <w:t>up to</w:t>
            </w:r>
            <w:r w:rsidRPr="54387D79">
              <w:rPr>
                <w:sz w:val="28"/>
                <w:szCs w:val="28"/>
              </w:rPr>
              <w:t xml:space="preserve"> $225,000.</w:t>
            </w:r>
          </w:p>
          <w:p w14:paraId="065642E8" w14:textId="04E5894E"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2025</w:t>
            </w:r>
            <w:proofErr w:type="gramEnd"/>
            <w:r w:rsidRPr="54387D79">
              <w:rPr>
                <w:sz w:val="28"/>
                <w:szCs w:val="28"/>
              </w:rPr>
              <w:t xml:space="preserve"> to June 30, 2026, a budget </w:t>
            </w:r>
            <w:r>
              <w:rPr>
                <w:sz w:val="28"/>
                <w:szCs w:val="28"/>
              </w:rPr>
              <w:t>up to</w:t>
            </w:r>
            <w:r w:rsidRPr="54387D79">
              <w:rPr>
                <w:sz w:val="28"/>
                <w:szCs w:val="28"/>
              </w:rPr>
              <w:t xml:space="preserve"> $300,000.</w:t>
            </w:r>
          </w:p>
          <w:p w14:paraId="36518324" w14:textId="6CAABAC1" w:rsidR="00FE623F" w:rsidRDefault="00FE623F" w:rsidP="00255CB9">
            <w:pPr>
              <w:pStyle w:val="TableParagraph"/>
              <w:numPr>
                <w:ilvl w:val="1"/>
                <w:numId w:val="16"/>
              </w:numPr>
              <w:spacing w:before="3" w:line="302" w:lineRule="exact"/>
              <w:rPr>
                <w:sz w:val="28"/>
                <w:szCs w:val="28"/>
              </w:rPr>
            </w:pPr>
            <w:r w:rsidRPr="54387D79">
              <w:rPr>
                <w:sz w:val="28"/>
                <w:szCs w:val="28"/>
              </w:rPr>
              <w:t xml:space="preserve">July 1, </w:t>
            </w:r>
            <w:proofErr w:type="gramStart"/>
            <w:r w:rsidRPr="54387D79">
              <w:rPr>
                <w:sz w:val="28"/>
                <w:szCs w:val="28"/>
              </w:rPr>
              <w:t>2026</w:t>
            </w:r>
            <w:proofErr w:type="gramEnd"/>
            <w:r w:rsidRPr="54387D79">
              <w:rPr>
                <w:sz w:val="28"/>
                <w:szCs w:val="28"/>
              </w:rPr>
              <w:t xml:space="preserve"> to June 30, 2027, a budget </w:t>
            </w:r>
            <w:r>
              <w:rPr>
                <w:sz w:val="28"/>
                <w:szCs w:val="28"/>
              </w:rPr>
              <w:t>up to</w:t>
            </w:r>
            <w:r w:rsidRPr="54387D79">
              <w:rPr>
                <w:sz w:val="28"/>
                <w:szCs w:val="28"/>
              </w:rPr>
              <w:t xml:space="preserve"> $300,000.</w:t>
            </w:r>
          </w:p>
          <w:p w14:paraId="7020D324" w14:textId="77777777" w:rsidR="00FE623F" w:rsidRPr="00F478DF" w:rsidRDefault="00FE623F" w:rsidP="00255CB9">
            <w:pPr>
              <w:pStyle w:val="TableParagraph"/>
              <w:numPr>
                <w:ilvl w:val="0"/>
                <w:numId w:val="16"/>
              </w:numPr>
              <w:spacing w:line="333" w:lineRule="exact"/>
              <w:rPr>
                <w:sz w:val="28"/>
                <w:szCs w:val="28"/>
              </w:rPr>
            </w:pPr>
            <w:r w:rsidRPr="54387D79">
              <w:rPr>
                <w:sz w:val="28"/>
                <w:szCs w:val="28"/>
              </w:rPr>
              <w:t>Specific budget that includes all proposed personnel charged to the grant, includes position title, full-time salary, benefits, and full-time equivalent charged to the grant and (if applicable) operating expenses needed to support the program.</w:t>
            </w:r>
          </w:p>
          <w:p w14:paraId="36510ED4" w14:textId="7C3715C2" w:rsidR="00FE623F" w:rsidRPr="00B91D82" w:rsidRDefault="00FE623F" w:rsidP="00B91D82">
            <w:pPr>
              <w:pStyle w:val="TableParagraph"/>
              <w:numPr>
                <w:ilvl w:val="0"/>
                <w:numId w:val="16"/>
              </w:numPr>
              <w:spacing w:line="333" w:lineRule="exact"/>
              <w:rPr>
                <w:sz w:val="28"/>
                <w:szCs w:val="28"/>
              </w:rPr>
            </w:pPr>
            <w:r w:rsidRPr="00F478DF">
              <w:rPr>
                <w:color w:val="000000" w:themeColor="text1"/>
                <w:sz w:val="28"/>
                <w:szCs w:val="28"/>
              </w:rPr>
              <w:t xml:space="preserve">General (or a range) </w:t>
            </w:r>
            <w:r w:rsidRPr="00F478DF">
              <w:rPr>
                <w:sz w:val="28"/>
                <w:szCs w:val="28"/>
              </w:rPr>
              <w:t xml:space="preserve">indirect cost rate, but lacks specifics on how it was determined, and </w:t>
            </w:r>
            <w:r w:rsidR="00B91D82">
              <w:rPr>
                <w:sz w:val="28"/>
                <w:szCs w:val="28"/>
              </w:rPr>
              <w:t xml:space="preserve">lists </w:t>
            </w:r>
            <w:r w:rsidRPr="00B91D82">
              <w:rPr>
                <w:sz w:val="28"/>
                <w:szCs w:val="28"/>
              </w:rPr>
              <w:lastRenderedPageBreak/>
              <w:t xml:space="preserve">administrative and general expenses </w:t>
            </w:r>
            <w:r w:rsidR="00B91D82" w:rsidRPr="00B91D82">
              <w:rPr>
                <w:sz w:val="28"/>
                <w:szCs w:val="28"/>
              </w:rPr>
              <w:t xml:space="preserve">that </w:t>
            </w:r>
            <w:r w:rsidRPr="00B91D82">
              <w:rPr>
                <w:sz w:val="28"/>
                <w:szCs w:val="28"/>
              </w:rPr>
              <w:t xml:space="preserve">are included. </w:t>
            </w:r>
            <w:r w:rsidRPr="00B91D82">
              <w:rPr>
                <w:rStyle w:val="normaltextrun"/>
                <w:color w:val="000000"/>
                <w:sz w:val="28"/>
                <w:szCs w:val="28"/>
                <w:shd w:val="clear" w:color="auto" w:fill="FFFFFF"/>
              </w:rPr>
              <w:t xml:space="preserve">If the organization uses a cost allocation plan, includes a general description of how general administrative expenses are allocated to the grant. </w:t>
            </w:r>
            <w:r w:rsidRPr="00B91D82">
              <w:rPr>
                <w:rStyle w:val="eop"/>
                <w:color w:val="000000"/>
                <w:sz w:val="28"/>
                <w:szCs w:val="28"/>
                <w:shd w:val="clear" w:color="auto" w:fill="FFFFFF"/>
              </w:rPr>
              <w:t> </w:t>
            </w:r>
          </w:p>
        </w:tc>
        <w:tc>
          <w:tcPr>
            <w:tcW w:w="4235" w:type="dxa"/>
          </w:tcPr>
          <w:p w14:paraId="5EB2B381" w14:textId="77777777" w:rsidR="00FE623F" w:rsidRPr="00AE4251" w:rsidRDefault="00FE623F" w:rsidP="00255CB9">
            <w:pPr>
              <w:pStyle w:val="TableParagraph"/>
              <w:numPr>
                <w:ilvl w:val="0"/>
                <w:numId w:val="16"/>
              </w:numPr>
              <w:spacing w:before="3" w:line="302" w:lineRule="exact"/>
              <w:rPr>
                <w:sz w:val="28"/>
                <w:szCs w:val="28"/>
              </w:rPr>
            </w:pPr>
            <w:r w:rsidRPr="00AE4251">
              <w:rPr>
                <w:rStyle w:val="normaltextrun"/>
                <w:color w:val="000000"/>
                <w:sz w:val="28"/>
                <w:szCs w:val="28"/>
                <w:shd w:val="clear" w:color="auto" w:fill="FFFFFF"/>
              </w:rPr>
              <w:lastRenderedPageBreak/>
              <w:t>Lacks sufficient alignment with the program narrative including the Work Plan and Timeline.</w:t>
            </w:r>
          </w:p>
          <w:p w14:paraId="089D4990" w14:textId="77777777" w:rsidR="00FE623F" w:rsidRPr="00AE4251" w:rsidRDefault="00FE623F" w:rsidP="00255CB9">
            <w:pPr>
              <w:pStyle w:val="TableParagraph"/>
              <w:numPr>
                <w:ilvl w:val="0"/>
                <w:numId w:val="16"/>
              </w:numPr>
              <w:spacing w:before="2"/>
              <w:rPr>
                <w:sz w:val="28"/>
                <w:szCs w:val="28"/>
              </w:rPr>
            </w:pPr>
            <w:r w:rsidRPr="00AE4251">
              <w:rPr>
                <w:sz w:val="28"/>
                <w:szCs w:val="28"/>
              </w:rPr>
              <w:lastRenderedPageBreak/>
              <w:t>Budget does not match the identified annual amounts of:</w:t>
            </w:r>
          </w:p>
          <w:p w14:paraId="151BC9CB" w14:textId="7579F81F" w:rsidR="00FE623F" w:rsidRPr="00AE4251" w:rsidRDefault="00FE623F" w:rsidP="00255CB9">
            <w:pPr>
              <w:pStyle w:val="TableParagraph"/>
              <w:numPr>
                <w:ilvl w:val="1"/>
                <w:numId w:val="16"/>
              </w:numPr>
              <w:spacing w:before="2"/>
              <w:rPr>
                <w:sz w:val="28"/>
                <w:szCs w:val="28"/>
              </w:rPr>
            </w:pPr>
            <w:r w:rsidRPr="00AE4251">
              <w:rPr>
                <w:sz w:val="28"/>
                <w:szCs w:val="28"/>
              </w:rPr>
              <w:t xml:space="preserve">October 1, </w:t>
            </w:r>
            <w:proofErr w:type="gramStart"/>
            <w:r w:rsidRPr="00AE4251">
              <w:rPr>
                <w:sz w:val="28"/>
                <w:szCs w:val="28"/>
              </w:rPr>
              <w:t>2024</w:t>
            </w:r>
            <w:proofErr w:type="gramEnd"/>
            <w:r w:rsidRPr="00AE4251">
              <w:rPr>
                <w:sz w:val="28"/>
                <w:szCs w:val="28"/>
              </w:rPr>
              <w:t xml:space="preserve"> to June 30, 2025, a budget up to $225,000.</w:t>
            </w:r>
          </w:p>
          <w:p w14:paraId="6619383A" w14:textId="694F9937" w:rsidR="00FE623F" w:rsidRPr="00AE4251" w:rsidRDefault="00FE623F" w:rsidP="00255CB9">
            <w:pPr>
              <w:pStyle w:val="TableParagraph"/>
              <w:numPr>
                <w:ilvl w:val="1"/>
                <w:numId w:val="16"/>
              </w:numPr>
              <w:spacing w:before="3" w:line="302" w:lineRule="exact"/>
              <w:rPr>
                <w:sz w:val="28"/>
                <w:szCs w:val="28"/>
              </w:rPr>
            </w:pPr>
            <w:r w:rsidRPr="00AE4251">
              <w:rPr>
                <w:sz w:val="28"/>
                <w:szCs w:val="28"/>
              </w:rPr>
              <w:t xml:space="preserve">July 1, </w:t>
            </w:r>
            <w:proofErr w:type="gramStart"/>
            <w:r w:rsidRPr="00AE4251">
              <w:rPr>
                <w:sz w:val="28"/>
                <w:szCs w:val="28"/>
              </w:rPr>
              <w:t>2025</w:t>
            </w:r>
            <w:proofErr w:type="gramEnd"/>
            <w:r w:rsidRPr="00AE4251">
              <w:rPr>
                <w:sz w:val="28"/>
                <w:szCs w:val="28"/>
              </w:rPr>
              <w:t xml:space="preserve"> to June 30, 2026, a budget up to $300,000.</w:t>
            </w:r>
          </w:p>
          <w:p w14:paraId="708EEDD9" w14:textId="26037BD5" w:rsidR="00FE623F" w:rsidRPr="00AE4251" w:rsidRDefault="00FE623F" w:rsidP="00255CB9">
            <w:pPr>
              <w:pStyle w:val="TableParagraph"/>
              <w:numPr>
                <w:ilvl w:val="1"/>
                <w:numId w:val="16"/>
              </w:numPr>
              <w:spacing w:before="3" w:line="302" w:lineRule="exact"/>
              <w:rPr>
                <w:sz w:val="28"/>
                <w:szCs w:val="28"/>
              </w:rPr>
            </w:pPr>
            <w:r w:rsidRPr="00AE4251">
              <w:rPr>
                <w:sz w:val="28"/>
                <w:szCs w:val="28"/>
              </w:rPr>
              <w:t xml:space="preserve">July 1, </w:t>
            </w:r>
            <w:proofErr w:type="gramStart"/>
            <w:r w:rsidRPr="00AE4251">
              <w:rPr>
                <w:sz w:val="28"/>
                <w:szCs w:val="28"/>
              </w:rPr>
              <w:t>2026</w:t>
            </w:r>
            <w:proofErr w:type="gramEnd"/>
            <w:r w:rsidRPr="00AE4251">
              <w:rPr>
                <w:sz w:val="28"/>
                <w:szCs w:val="28"/>
              </w:rPr>
              <w:t xml:space="preserve"> to June 30, 2027, a budget up to $300,000.</w:t>
            </w:r>
          </w:p>
          <w:p w14:paraId="36478370" w14:textId="77777777" w:rsidR="00FE623F" w:rsidRPr="00AE4251" w:rsidRDefault="00FE623F" w:rsidP="00255CB9">
            <w:pPr>
              <w:pStyle w:val="TableParagraph"/>
              <w:numPr>
                <w:ilvl w:val="0"/>
                <w:numId w:val="16"/>
              </w:numPr>
              <w:spacing w:before="2"/>
              <w:rPr>
                <w:sz w:val="28"/>
                <w:szCs w:val="28"/>
              </w:rPr>
            </w:pPr>
            <w:r w:rsidRPr="00AE4251">
              <w:rPr>
                <w:sz w:val="28"/>
                <w:szCs w:val="28"/>
              </w:rPr>
              <w:t>Lacks a specific budget and does not include all proposed personnel charged to the grant, position titles, full-time salary, benefits, and full-time equivalent charged to the grant and (if applicable) operating expenses needed to support the program.</w:t>
            </w:r>
          </w:p>
          <w:p w14:paraId="708A1ED9" w14:textId="134F69E4" w:rsidR="00FE623F" w:rsidRPr="00AE4251" w:rsidRDefault="00FE623F" w:rsidP="00255CB9">
            <w:pPr>
              <w:pStyle w:val="TableParagraph"/>
              <w:numPr>
                <w:ilvl w:val="0"/>
                <w:numId w:val="16"/>
              </w:numPr>
              <w:spacing w:before="2"/>
              <w:rPr>
                <w:sz w:val="28"/>
                <w:szCs w:val="28"/>
              </w:rPr>
            </w:pPr>
            <w:r w:rsidRPr="00AE4251">
              <w:rPr>
                <w:color w:val="000000" w:themeColor="text1"/>
                <w:sz w:val="28"/>
                <w:szCs w:val="28"/>
              </w:rPr>
              <w:t xml:space="preserve">Lacks an indirect cost rate or does not describe </w:t>
            </w:r>
            <w:r w:rsidR="00B91D82">
              <w:rPr>
                <w:color w:val="000000" w:themeColor="text1"/>
                <w:sz w:val="28"/>
                <w:szCs w:val="28"/>
              </w:rPr>
              <w:t xml:space="preserve">the </w:t>
            </w:r>
            <w:r w:rsidRPr="00AE4251">
              <w:rPr>
                <w:color w:val="000000" w:themeColor="text1"/>
                <w:sz w:val="28"/>
                <w:szCs w:val="28"/>
              </w:rPr>
              <w:t xml:space="preserve">general administrative expenses </w:t>
            </w:r>
            <w:r w:rsidR="00B91D82">
              <w:rPr>
                <w:color w:val="000000" w:themeColor="text1"/>
                <w:sz w:val="28"/>
                <w:szCs w:val="28"/>
              </w:rPr>
              <w:t xml:space="preserve">that </w:t>
            </w:r>
            <w:r w:rsidRPr="00AE4251">
              <w:rPr>
                <w:color w:val="000000" w:themeColor="text1"/>
                <w:sz w:val="28"/>
                <w:szCs w:val="28"/>
              </w:rPr>
              <w:t xml:space="preserve">are </w:t>
            </w:r>
            <w:r w:rsidRPr="00AE4251">
              <w:rPr>
                <w:color w:val="000000" w:themeColor="text1"/>
                <w:sz w:val="28"/>
                <w:szCs w:val="28"/>
              </w:rPr>
              <w:lastRenderedPageBreak/>
              <w:t xml:space="preserve">allocated to the grant. </w:t>
            </w:r>
          </w:p>
          <w:p w14:paraId="7DCE6FC0" w14:textId="77777777" w:rsidR="00FE623F" w:rsidRPr="00AE4251" w:rsidRDefault="00FE623F">
            <w:pPr>
              <w:pStyle w:val="BodyText"/>
              <w:spacing w:before="121"/>
            </w:pPr>
          </w:p>
        </w:tc>
      </w:tr>
      <w:tr w:rsidR="00FE623F" w:rsidRPr="00F478DF" w14:paraId="5F96CB47" w14:textId="77777777">
        <w:trPr>
          <w:jc w:val="center"/>
        </w:trPr>
        <w:tc>
          <w:tcPr>
            <w:tcW w:w="14400" w:type="dxa"/>
            <w:gridSpan w:val="4"/>
            <w:shd w:val="clear" w:color="auto" w:fill="FFF2CC" w:themeFill="accent4" w:themeFillTint="33"/>
          </w:tcPr>
          <w:p w14:paraId="2DFD0ADF" w14:textId="077EB95B" w:rsidR="00FE623F" w:rsidRPr="00F478DF" w:rsidRDefault="00FE623F">
            <w:pPr>
              <w:pStyle w:val="BodyText"/>
              <w:spacing w:before="121"/>
              <w:jc w:val="right"/>
              <w:rPr>
                <w:b/>
                <w:bCs/>
              </w:rPr>
            </w:pPr>
            <w:r w:rsidRPr="00F478DF">
              <w:rPr>
                <w:b/>
                <w:bCs/>
              </w:rPr>
              <w:lastRenderedPageBreak/>
              <w:t>Proposed Budget ____/1</w:t>
            </w:r>
            <w:r>
              <w:rPr>
                <w:b/>
                <w:bCs/>
              </w:rPr>
              <w:t>5</w:t>
            </w:r>
            <w:r w:rsidRPr="00F478DF">
              <w:rPr>
                <w:b/>
                <w:bCs/>
              </w:rPr>
              <w:t xml:space="preserve"> Points</w:t>
            </w:r>
          </w:p>
        </w:tc>
      </w:tr>
      <w:tr w:rsidR="00FE623F" w:rsidRPr="00F478DF" w14:paraId="452C8846" w14:textId="77777777">
        <w:trPr>
          <w:jc w:val="center"/>
        </w:trPr>
        <w:tc>
          <w:tcPr>
            <w:tcW w:w="14400" w:type="dxa"/>
            <w:gridSpan w:val="4"/>
            <w:shd w:val="clear" w:color="auto" w:fill="FFF2CC" w:themeFill="accent4" w:themeFillTint="33"/>
          </w:tcPr>
          <w:p w14:paraId="37013A76" w14:textId="77777777" w:rsidR="00FE623F" w:rsidRPr="00F478DF" w:rsidRDefault="00FE623F">
            <w:pPr>
              <w:pStyle w:val="BodyText"/>
              <w:tabs>
                <w:tab w:val="left" w:pos="1404"/>
              </w:tabs>
              <w:spacing w:before="121"/>
              <w:rPr>
                <w:b/>
                <w:bCs/>
              </w:rPr>
            </w:pPr>
            <w:r w:rsidRPr="00F478DF">
              <w:rPr>
                <w:b/>
                <w:bCs/>
              </w:rPr>
              <w:t>Required Notes:</w:t>
            </w:r>
          </w:p>
        </w:tc>
      </w:tr>
      <w:tr w:rsidR="00FE623F" w:rsidRPr="00F478DF" w14:paraId="3305CF96" w14:textId="77777777">
        <w:trPr>
          <w:jc w:val="center"/>
        </w:trPr>
        <w:tc>
          <w:tcPr>
            <w:tcW w:w="1805" w:type="dxa"/>
            <w:shd w:val="clear" w:color="auto" w:fill="FFF2CC" w:themeFill="accent4" w:themeFillTint="33"/>
          </w:tcPr>
          <w:p w14:paraId="5874C33D" w14:textId="77777777" w:rsidR="00FE623F" w:rsidRPr="00F478DF" w:rsidRDefault="00FE623F">
            <w:pPr>
              <w:pStyle w:val="BodyText"/>
              <w:spacing w:before="121"/>
              <w:rPr>
                <w:b/>
                <w:bCs/>
              </w:rPr>
            </w:pPr>
            <w:r w:rsidRPr="00F478DF">
              <w:rPr>
                <w:b/>
                <w:bCs/>
              </w:rPr>
              <w:t>Item 2</w:t>
            </w:r>
          </w:p>
        </w:tc>
        <w:tc>
          <w:tcPr>
            <w:tcW w:w="4130" w:type="dxa"/>
            <w:shd w:val="clear" w:color="auto" w:fill="FFF2CC" w:themeFill="accent4" w:themeFillTint="33"/>
          </w:tcPr>
          <w:p w14:paraId="1272E4E3" w14:textId="0C88B413" w:rsidR="00FE623F" w:rsidRPr="00F478DF" w:rsidRDefault="00FE623F">
            <w:pPr>
              <w:pStyle w:val="BodyText"/>
              <w:spacing w:before="121"/>
              <w:rPr>
                <w:b/>
                <w:bCs/>
              </w:rPr>
            </w:pPr>
            <w:r w:rsidRPr="00F478DF">
              <w:rPr>
                <w:b/>
                <w:bCs/>
              </w:rPr>
              <w:t>Well Qualified (</w:t>
            </w:r>
            <w:r>
              <w:rPr>
                <w:b/>
                <w:bCs/>
              </w:rPr>
              <w:t>5</w:t>
            </w:r>
            <w:r w:rsidRPr="00F478DF">
              <w:rPr>
                <w:b/>
                <w:bCs/>
              </w:rPr>
              <w:t xml:space="preserve"> points)</w:t>
            </w:r>
          </w:p>
        </w:tc>
        <w:tc>
          <w:tcPr>
            <w:tcW w:w="4230" w:type="dxa"/>
            <w:shd w:val="clear" w:color="auto" w:fill="FFF2CC" w:themeFill="accent4" w:themeFillTint="33"/>
          </w:tcPr>
          <w:p w14:paraId="5CC39741" w14:textId="49ACBC8D" w:rsidR="00FE623F" w:rsidRPr="00F478DF" w:rsidRDefault="00FE623F">
            <w:pPr>
              <w:pStyle w:val="BodyText"/>
              <w:spacing w:before="121"/>
              <w:rPr>
                <w:b/>
                <w:bCs/>
              </w:rPr>
            </w:pPr>
            <w:r w:rsidRPr="00F478DF">
              <w:rPr>
                <w:b/>
                <w:bCs/>
              </w:rPr>
              <w:t>Qualified (</w:t>
            </w:r>
            <w:r w:rsidR="00010BA4">
              <w:rPr>
                <w:b/>
                <w:bCs/>
              </w:rPr>
              <w:t>3</w:t>
            </w:r>
            <w:r w:rsidRPr="00F478DF">
              <w:rPr>
                <w:b/>
                <w:bCs/>
              </w:rPr>
              <w:t xml:space="preserve"> to </w:t>
            </w:r>
            <w:r w:rsidR="00010BA4">
              <w:rPr>
                <w:b/>
                <w:bCs/>
              </w:rPr>
              <w:t>4</w:t>
            </w:r>
            <w:r w:rsidRPr="00F478DF">
              <w:rPr>
                <w:b/>
                <w:bCs/>
              </w:rPr>
              <w:t xml:space="preserve"> points)</w:t>
            </w:r>
          </w:p>
        </w:tc>
        <w:tc>
          <w:tcPr>
            <w:tcW w:w="4235" w:type="dxa"/>
            <w:shd w:val="clear" w:color="auto" w:fill="FFF2CC" w:themeFill="accent4" w:themeFillTint="33"/>
          </w:tcPr>
          <w:p w14:paraId="568E7AB2" w14:textId="2543006B" w:rsidR="00FE623F" w:rsidRPr="00F478DF" w:rsidRDefault="00FE623F">
            <w:pPr>
              <w:pStyle w:val="BodyText"/>
              <w:spacing w:before="121"/>
              <w:rPr>
                <w:b/>
                <w:bCs/>
              </w:rPr>
            </w:pPr>
            <w:r w:rsidRPr="00F478DF">
              <w:rPr>
                <w:b/>
                <w:bCs/>
              </w:rPr>
              <w:t>Not Qualified (</w:t>
            </w:r>
            <w:r>
              <w:rPr>
                <w:b/>
                <w:bCs/>
              </w:rPr>
              <w:t>0</w:t>
            </w:r>
            <w:r w:rsidRPr="00F478DF">
              <w:rPr>
                <w:b/>
                <w:bCs/>
              </w:rPr>
              <w:t xml:space="preserve"> to </w:t>
            </w:r>
            <w:r w:rsidR="00010BA4">
              <w:rPr>
                <w:b/>
                <w:bCs/>
              </w:rPr>
              <w:t>2</w:t>
            </w:r>
            <w:r w:rsidRPr="00F478DF">
              <w:rPr>
                <w:b/>
                <w:bCs/>
              </w:rPr>
              <w:t xml:space="preserve"> points)</w:t>
            </w:r>
          </w:p>
        </w:tc>
      </w:tr>
      <w:tr w:rsidR="00FE623F" w:rsidRPr="00F478DF" w14:paraId="70D496BD" w14:textId="77777777">
        <w:trPr>
          <w:jc w:val="center"/>
        </w:trPr>
        <w:tc>
          <w:tcPr>
            <w:tcW w:w="1805" w:type="dxa"/>
          </w:tcPr>
          <w:p w14:paraId="00F98DEE" w14:textId="77777777" w:rsidR="00FE623F" w:rsidRPr="00F478DF" w:rsidRDefault="00FE623F">
            <w:pPr>
              <w:pStyle w:val="BodyText"/>
              <w:spacing w:before="121"/>
            </w:pPr>
            <w:r w:rsidRPr="00F478DF">
              <w:t>Staffing Plan</w:t>
            </w:r>
          </w:p>
        </w:tc>
        <w:tc>
          <w:tcPr>
            <w:tcW w:w="4130" w:type="dxa"/>
          </w:tcPr>
          <w:p w14:paraId="00C68E2D" w14:textId="77777777" w:rsidR="00FE623F" w:rsidRPr="00F478DF" w:rsidRDefault="00FE623F" w:rsidP="00255CB9">
            <w:pPr>
              <w:pStyle w:val="TableParagraph"/>
              <w:numPr>
                <w:ilvl w:val="0"/>
                <w:numId w:val="17"/>
              </w:numPr>
              <w:spacing w:line="322" w:lineRule="exact"/>
              <w:ind w:right="386"/>
              <w:rPr>
                <w:color w:val="000000" w:themeColor="text1"/>
                <w:sz w:val="28"/>
                <w:szCs w:val="28"/>
              </w:rPr>
            </w:pPr>
            <w:r w:rsidRPr="00F478DF">
              <w:rPr>
                <w:color w:val="000000" w:themeColor="text1"/>
                <w:sz w:val="28"/>
                <w:szCs w:val="28"/>
              </w:rPr>
              <w:t xml:space="preserve">Clear, logical, and specific summary of how each of the personnel positions charged to the grant </w:t>
            </w:r>
            <w:r>
              <w:rPr>
                <w:color w:val="000000" w:themeColor="text1"/>
                <w:sz w:val="28"/>
                <w:szCs w:val="28"/>
              </w:rPr>
              <w:t>is</w:t>
            </w:r>
            <w:r w:rsidRPr="00F478DF">
              <w:rPr>
                <w:color w:val="000000" w:themeColor="text1"/>
                <w:sz w:val="28"/>
                <w:szCs w:val="28"/>
              </w:rPr>
              <w:t xml:space="preserve"> aligned with the Work Plan and program goals, </w:t>
            </w:r>
            <w:r w:rsidRPr="00F478DF">
              <w:rPr>
                <w:sz w:val="28"/>
                <w:szCs w:val="28"/>
              </w:rPr>
              <w:t>objectives, strategies, activities, and outcomes. Includes specific details on how the staffing plan is diverse</w:t>
            </w:r>
            <w:r>
              <w:rPr>
                <w:sz w:val="28"/>
                <w:szCs w:val="28"/>
              </w:rPr>
              <w:t xml:space="preserve"> </w:t>
            </w:r>
            <w:r>
              <w:rPr>
                <w:sz w:val="28"/>
                <w:szCs w:val="28"/>
              </w:rPr>
              <w:lastRenderedPageBreak/>
              <w:t>and</w:t>
            </w:r>
            <w:r w:rsidRPr="00F478DF">
              <w:rPr>
                <w:sz w:val="28"/>
                <w:szCs w:val="28"/>
              </w:rPr>
              <w:t xml:space="preserve"> inclusive and seeks to maintain a multilingual staff.</w:t>
            </w:r>
          </w:p>
          <w:p w14:paraId="5C48F5FE" w14:textId="77777777" w:rsidR="00FE623F" w:rsidRPr="00F478DF" w:rsidRDefault="00FE623F" w:rsidP="00255CB9">
            <w:pPr>
              <w:pStyle w:val="TableParagraph"/>
              <w:numPr>
                <w:ilvl w:val="0"/>
                <w:numId w:val="17"/>
              </w:numPr>
              <w:spacing w:line="322" w:lineRule="exact"/>
              <w:ind w:right="386"/>
              <w:rPr>
                <w:sz w:val="28"/>
                <w:szCs w:val="28"/>
              </w:rPr>
            </w:pPr>
            <w:r w:rsidRPr="00F478DF">
              <w:rPr>
                <w:sz w:val="28"/>
                <w:szCs w:val="28"/>
              </w:rPr>
              <w:t xml:space="preserve">Resumes are included for key personnel </w:t>
            </w:r>
            <w:r w:rsidRPr="00F478DF">
              <w:rPr>
                <w:rStyle w:val="normaltextrun"/>
                <w:color w:val="000000"/>
                <w:sz w:val="28"/>
                <w:szCs w:val="28"/>
                <w:shd w:val="clear" w:color="auto" w:fill="FFFFFF"/>
              </w:rPr>
              <w:t>(Executive Director and/or Program Manager/s) that demonstrate at least three years of leadership experience and qualifications for supporting program goals, objectives, strategies, activities, and outcomes.</w:t>
            </w:r>
          </w:p>
          <w:p w14:paraId="7611E59A" w14:textId="77777777" w:rsidR="00FE623F" w:rsidRPr="00F478DF" w:rsidRDefault="00FE623F" w:rsidP="00255CB9">
            <w:pPr>
              <w:pStyle w:val="TableParagraph"/>
              <w:numPr>
                <w:ilvl w:val="0"/>
                <w:numId w:val="17"/>
              </w:numPr>
              <w:spacing w:line="322" w:lineRule="exact"/>
              <w:ind w:right="386"/>
              <w:rPr>
                <w:color w:val="000000"/>
                <w:sz w:val="28"/>
                <w:szCs w:val="28"/>
                <w:shd w:val="clear" w:color="auto" w:fill="FFFFFF"/>
              </w:rPr>
            </w:pPr>
            <w:r w:rsidRPr="00F478DF">
              <w:rPr>
                <w:sz w:val="28"/>
                <w:szCs w:val="28"/>
              </w:rPr>
              <w:t xml:space="preserve">Duty </w:t>
            </w:r>
            <w:r w:rsidRPr="00F478DF">
              <w:rPr>
                <w:rStyle w:val="normaltextrun"/>
                <w:color w:val="000000"/>
                <w:sz w:val="28"/>
                <w:szCs w:val="28"/>
                <w:shd w:val="clear" w:color="auto" w:fill="FFFFFF"/>
              </w:rPr>
              <w:t>statements are included for all positions funded under this proposal that demonstrate qualifications needed to support program goals, objectives, strategies, activities, and outcomes.</w:t>
            </w:r>
            <w:r w:rsidRPr="00F478DF">
              <w:rPr>
                <w:rStyle w:val="eop"/>
                <w:color w:val="000000"/>
                <w:sz w:val="28"/>
                <w:szCs w:val="28"/>
                <w:shd w:val="clear" w:color="auto" w:fill="FFFFFF"/>
              </w:rPr>
              <w:t> </w:t>
            </w:r>
          </w:p>
        </w:tc>
        <w:tc>
          <w:tcPr>
            <w:tcW w:w="4230" w:type="dxa"/>
          </w:tcPr>
          <w:p w14:paraId="27A22BC0" w14:textId="77777777" w:rsidR="00FE623F" w:rsidRPr="00F478DF" w:rsidRDefault="00FE623F" w:rsidP="00255CB9">
            <w:pPr>
              <w:pStyle w:val="TableParagraph"/>
              <w:numPr>
                <w:ilvl w:val="0"/>
                <w:numId w:val="17"/>
              </w:numPr>
              <w:spacing w:before="8"/>
              <w:ind w:right="153"/>
              <w:rPr>
                <w:sz w:val="28"/>
                <w:szCs w:val="28"/>
              </w:rPr>
            </w:pPr>
            <w:r w:rsidRPr="00F478DF">
              <w:rPr>
                <w:sz w:val="28"/>
                <w:szCs w:val="28"/>
              </w:rPr>
              <w:lastRenderedPageBreak/>
              <w:t xml:space="preserve">General summary of how each of the personnel positions charged to the grant </w:t>
            </w:r>
            <w:r>
              <w:rPr>
                <w:sz w:val="28"/>
                <w:szCs w:val="28"/>
              </w:rPr>
              <w:t>is</w:t>
            </w:r>
            <w:r w:rsidRPr="00F478DF">
              <w:rPr>
                <w:sz w:val="28"/>
                <w:szCs w:val="28"/>
              </w:rPr>
              <w:t xml:space="preserve"> aligned with the Work Plan and program goals, objectives, strategies, activities, and outcomes but lacks details on how the staffing plan is diverse</w:t>
            </w:r>
            <w:r>
              <w:rPr>
                <w:sz w:val="28"/>
                <w:szCs w:val="28"/>
              </w:rPr>
              <w:t xml:space="preserve"> and</w:t>
            </w:r>
            <w:r w:rsidRPr="00F478DF">
              <w:rPr>
                <w:sz w:val="28"/>
                <w:szCs w:val="28"/>
              </w:rPr>
              <w:t xml:space="preserve"> inclusive and seeks to maintain a multilingual staff.</w:t>
            </w:r>
          </w:p>
          <w:p w14:paraId="13752052" w14:textId="77777777" w:rsidR="00FE623F" w:rsidRPr="00F478DF" w:rsidRDefault="00FE623F" w:rsidP="00255CB9">
            <w:pPr>
              <w:pStyle w:val="TableParagraph"/>
              <w:numPr>
                <w:ilvl w:val="0"/>
                <w:numId w:val="17"/>
              </w:numPr>
              <w:spacing w:before="8"/>
              <w:ind w:right="153"/>
              <w:rPr>
                <w:sz w:val="28"/>
                <w:szCs w:val="28"/>
              </w:rPr>
            </w:pPr>
            <w:r w:rsidRPr="00F478DF">
              <w:rPr>
                <w:sz w:val="28"/>
                <w:szCs w:val="28"/>
              </w:rPr>
              <w:lastRenderedPageBreak/>
              <w:t xml:space="preserve">Resumes are included for key personnel </w:t>
            </w:r>
            <w:r w:rsidRPr="00F478DF">
              <w:rPr>
                <w:rStyle w:val="normaltextrun"/>
                <w:color w:val="000000"/>
                <w:sz w:val="28"/>
                <w:szCs w:val="28"/>
                <w:shd w:val="clear" w:color="auto" w:fill="FFFFFF"/>
              </w:rPr>
              <w:t xml:space="preserve">(Executive Director and/or Program Manager/s) </w:t>
            </w:r>
            <w:r w:rsidRPr="00F478DF">
              <w:rPr>
                <w:sz w:val="28"/>
                <w:szCs w:val="28"/>
              </w:rPr>
              <w:t>that demonstrate at least one but less than three years' experience and qualifications for supporting program goals, objectives, strategies, activities, and outcomes.</w:t>
            </w:r>
          </w:p>
          <w:p w14:paraId="0F65ACC7" w14:textId="77777777" w:rsidR="00FE623F" w:rsidRPr="00F478DF" w:rsidRDefault="00FE623F" w:rsidP="00255CB9">
            <w:pPr>
              <w:pStyle w:val="TableParagraph"/>
              <w:numPr>
                <w:ilvl w:val="0"/>
                <w:numId w:val="17"/>
              </w:numPr>
              <w:spacing w:before="8"/>
              <w:ind w:right="153"/>
              <w:rPr>
                <w:sz w:val="28"/>
                <w:szCs w:val="28"/>
              </w:rPr>
            </w:pPr>
            <w:r w:rsidRPr="00F478DF">
              <w:rPr>
                <w:sz w:val="28"/>
                <w:szCs w:val="28"/>
              </w:rPr>
              <w:t xml:space="preserve">Duty statements are included </w:t>
            </w:r>
            <w:r w:rsidRPr="00F478DF">
              <w:rPr>
                <w:rStyle w:val="normaltextrun"/>
                <w:color w:val="000000"/>
                <w:sz w:val="28"/>
                <w:szCs w:val="28"/>
                <w:shd w:val="clear" w:color="auto" w:fill="FFFFFF"/>
              </w:rPr>
              <w:t xml:space="preserve">for all positions funded under this proposal </w:t>
            </w:r>
            <w:r w:rsidRPr="00F478DF">
              <w:rPr>
                <w:sz w:val="28"/>
                <w:szCs w:val="28"/>
              </w:rPr>
              <w:t>but fail to demonstrate adequate qualifications needed to support program goals, objectives, strategies, activities, and outcomes.</w:t>
            </w:r>
          </w:p>
          <w:p w14:paraId="4AA2109B" w14:textId="77777777" w:rsidR="00FE623F" w:rsidRPr="00F478DF" w:rsidRDefault="00FE623F">
            <w:pPr>
              <w:ind w:firstLine="720"/>
              <w:rPr>
                <w:rFonts w:ascii="Arial" w:hAnsi="Arial" w:cs="Arial"/>
                <w:sz w:val="28"/>
                <w:szCs w:val="28"/>
              </w:rPr>
            </w:pPr>
          </w:p>
        </w:tc>
        <w:tc>
          <w:tcPr>
            <w:tcW w:w="4235" w:type="dxa"/>
          </w:tcPr>
          <w:p w14:paraId="4663DAA2" w14:textId="77777777" w:rsidR="00FE623F" w:rsidRPr="00F478DF" w:rsidRDefault="00FE623F" w:rsidP="00255CB9">
            <w:pPr>
              <w:pStyle w:val="ListParagraph"/>
              <w:widowControl w:val="0"/>
              <w:numPr>
                <w:ilvl w:val="0"/>
                <w:numId w:val="17"/>
              </w:numPr>
              <w:autoSpaceDE w:val="0"/>
              <w:autoSpaceDN w:val="0"/>
              <w:spacing w:before="2" w:line="235" w:lineRule="auto"/>
              <w:contextualSpacing w:val="0"/>
              <w:rPr>
                <w:rFonts w:ascii="Arial" w:hAnsi="Arial" w:cs="Arial"/>
                <w:sz w:val="28"/>
                <w:szCs w:val="28"/>
              </w:rPr>
            </w:pPr>
            <w:r w:rsidRPr="00F478DF">
              <w:rPr>
                <w:rFonts w:ascii="Arial" w:hAnsi="Arial" w:cs="Arial"/>
                <w:sz w:val="28"/>
                <w:szCs w:val="28"/>
              </w:rPr>
              <w:lastRenderedPageBreak/>
              <w:t xml:space="preserve">Lacks a summary of how each of the personnel positions charged to the grant </w:t>
            </w:r>
            <w:r>
              <w:rPr>
                <w:rFonts w:ascii="Arial" w:hAnsi="Arial" w:cs="Arial"/>
                <w:sz w:val="28"/>
                <w:szCs w:val="28"/>
              </w:rPr>
              <w:t>is</w:t>
            </w:r>
            <w:r w:rsidRPr="00F478DF">
              <w:rPr>
                <w:rFonts w:ascii="Arial" w:hAnsi="Arial" w:cs="Arial"/>
                <w:sz w:val="28"/>
                <w:szCs w:val="28"/>
              </w:rPr>
              <w:t xml:space="preserve"> aligned with the Work Plan and program goals, objectives, strategies, activities, and outcomes.</w:t>
            </w:r>
          </w:p>
          <w:p w14:paraId="7FC747E6" w14:textId="77777777" w:rsidR="00FE623F" w:rsidRPr="00F478DF" w:rsidRDefault="00FE623F" w:rsidP="00255CB9">
            <w:pPr>
              <w:pStyle w:val="ListParagraph"/>
              <w:widowControl w:val="0"/>
              <w:numPr>
                <w:ilvl w:val="0"/>
                <w:numId w:val="17"/>
              </w:numPr>
              <w:autoSpaceDE w:val="0"/>
              <w:autoSpaceDN w:val="0"/>
              <w:spacing w:before="2" w:line="235" w:lineRule="auto"/>
              <w:rPr>
                <w:rFonts w:ascii="Arial" w:eastAsia="Arial" w:hAnsi="Arial" w:cs="Arial"/>
                <w:sz w:val="28"/>
                <w:szCs w:val="28"/>
              </w:rPr>
            </w:pPr>
            <w:r>
              <w:rPr>
                <w:rFonts w:ascii="Arial" w:hAnsi="Arial" w:cs="Arial"/>
                <w:sz w:val="28"/>
                <w:szCs w:val="28"/>
              </w:rPr>
              <w:t>Lacks r</w:t>
            </w:r>
            <w:r w:rsidRPr="5CFAC738">
              <w:rPr>
                <w:rFonts w:ascii="Arial" w:hAnsi="Arial" w:cs="Arial"/>
                <w:sz w:val="28"/>
                <w:szCs w:val="28"/>
              </w:rPr>
              <w:t>es</w:t>
            </w:r>
            <w:r w:rsidRPr="5CFAC738">
              <w:rPr>
                <w:rFonts w:ascii="Arial" w:eastAsia="Arial" w:hAnsi="Arial" w:cs="Arial"/>
                <w:sz w:val="28"/>
                <w:szCs w:val="28"/>
              </w:rPr>
              <w:t xml:space="preserve">umes for key personnel demonstrate </w:t>
            </w:r>
            <w:r>
              <w:rPr>
                <w:rFonts w:ascii="Arial" w:eastAsia="Arial" w:hAnsi="Arial" w:cs="Arial"/>
                <w:sz w:val="28"/>
                <w:szCs w:val="28"/>
              </w:rPr>
              <w:t>with more</w:t>
            </w:r>
            <w:r w:rsidRPr="5CFAC738">
              <w:rPr>
                <w:rFonts w:ascii="Arial" w:eastAsia="Arial" w:hAnsi="Arial" w:cs="Arial"/>
                <w:sz w:val="28"/>
                <w:szCs w:val="28"/>
              </w:rPr>
              <w:t xml:space="preserve"> than one year experience and qualifications for supporting program goals, </w:t>
            </w:r>
            <w:r w:rsidRPr="5CFAC738">
              <w:rPr>
                <w:rFonts w:ascii="Arial" w:eastAsia="Arial" w:hAnsi="Arial" w:cs="Arial"/>
                <w:sz w:val="28"/>
                <w:szCs w:val="28"/>
              </w:rPr>
              <w:lastRenderedPageBreak/>
              <w:t>objectives, strategies, activities, and outcomes.</w:t>
            </w:r>
          </w:p>
          <w:p w14:paraId="1B1E3499" w14:textId="77777777" w:rsidR="00FE623F" w:rsidRPr="00F478DF" w:rsidRDefault="00FE623F" w:rsidP="00255CB9">
            <w:pPr>
              <w:pStyle w:val="ListParagraph"/>
              <w:widowControl w:val="0"/>
              <w:numPr>
                <w:ilvl w:val="0"/>
                <w:numId w:val="17"/>
              </w:numPr>
              <w:autoSpaceDE w:val="0"/>
              <w:autoSpaceDN w:val="0"/>
              <w:spacing w:before="2" w:line="235" w:lineRule="auto"/>
              <w:rPr>
                <w:rFonts w:ascii="Arial" w:hAnsi="Arial" w:cs="Arial"/>
                <w:sz w:val="28"/>
                <w:szCs w:val="28"/>
              </w:rPr>
            </w:pPr>
            <w:r w:rsidRPr="5CFAC738">
              <w:rPr>
                <w:rFonts w:ascii="Arial" w:eastAsia="Arial" w:hAnsi="Arial" w:cs="Arial"/>
                <w:sz w:val="28"/>
                <w:szCs w:val="28"/>
              </w:rPr>
              <w:t>Duty statements ar</w:t>
            </w:r>
            <w:r w:rsidRPr="00F478DF">
              <w:rPr>
                <w:rFonts w:ascii="Arial" w:hAnsi="Arial" w:cs="Arial"/>
                <w:sz w:val="28"/>
                <w:szCs w:val="28"/>
              </w:rPr>
              <w:t>e not included for all</w:t>
            </w:r>
            <w:r w:rsidRPr="00F478DF">
              <w:rPr>
                <w:rStyle w:val="normaltextrun"/>
                <w:rFonts w:ascii="Arial" w:hAnsi="Arial" w:cs="Arial"/>
                <w:color w:val="000000"/>
                <w:sz w:val="28"/>
                <w:szCs w:val="28"/>
                <w:shd w:val="clear" w:color="auto" w:fill="FFFFFF"/>
              </w:rPr>
              <w:t xml:space="preserve"> positions funded under this proposal.</w:t>
            </w:r>
          </w:p>
        </w:tc>
      </w:tr>
      <w:tr w:rsidR="00FE623F" w:rsidRPr="00F478DF" w14:paraId="0D07B700" w14:textId="77777777">
        <w:trPr>
          <w:jc w:val="center"/>
        </w:trPr>
        <w:tc>
          <w:tcPr>
            <w:tcW w:w="14400" w:type="dxa"/>
            <w:gridSpan w:val="4"/>
            <w:shd w:val="clear" w:color="auto" w:fill="FFF2CC" w:themeFill="accent4" w:themeFillTint="33"/>
          </w:tcPr>
          <w:p w14:paraId="26A7C39A" w14:textId="14DB86BD" w:rsidR="00FE623F" w:rsidRPr="00F478DF" w:rsidRDefault="00FE623F">
            <w:pPr>
              <w:pStyle w:val="BodyText"/>
              <w:spacing w:before="121"/>
              <w:jc w:val="right"/>
              <w:rPr>
                <w:b/>
                <w:bCs/>
              </w:rPr>
            </w:pPr>
            <w:r w:rsidRPr="00F478DF">
              <w:rPr>
                <w:b/>
                <w:bCs/>
              </w:rPr>
              <w:lastRenderedPageBreak/>
              <w:t>Staffing Plan ____/</w:t>
            </w:r>
            <w:r>
              <w:rPr>
                <w:b/>
                <w:bCs/>
              </w:rPr>
              <w:t>5</w:t>
            </w:r>
            <w:r w:rsidRPr="00F478DF">
              <w:rPr>
                <w:b/>
                <w:bCs/>
              </w:rPr>
              <w:t xml:space="preserve"> Points</w:t>
            </w:r>
          </w:p>
        </w:tc>
      </w:tr>
      <w:tr w:rsidR="00FE623F" w:rsidRPr="00F478DF" w14:paraId="499157CF" w14:textId="77777777">
        <w:trPr>
          <w:jc w:val="center"/>
        </w:trPr>
        <w:tc>
          <w:tcPr>
            <w:tcW w:w="14400" w:type="dxa"/>
            <w:gridSpan w:val="4"/>
            <w:shd w:val="clear" w:color="auto" w:fill="FFF2CC" w:themeFill="accent4" w:themeFillTint="33"/>
          </w:tcPr>
          <w:p w14:paraId="7C043C7C" w14:textId="77777777" w:rsidR="00FE623F" w:rsidRPr="00F478DF" w:rsidRDefault="00FE623F">
            <w:pPr>
              <w:pStyle w:val="BodyText"/>
              <w:tabs>
                <w:tab w:val="left" w:pos="1750"/>
              </w:tabs>
              <w:spacing w:before="121"/>
              <w:rPr>
                <w:b/>
                <w:bCs/>
              </w:rPr>
            </w:pPr>
            <w:r w:rsidRPr="00F478DF">
              <w:rPr>
                <w:b/>
                <w:bCs/>
              </w:rPr>
              <w:lastRenderedPageBreak/>
              <w:t>Required Notes:</w:t>
            </w:r>
          </w:p>
        </w:tc>
      </w:tr>
      <w:tr w:rsidR="00FE623F" w:rsidRPr="00F478DF" w14:paraId="75E0E9C5" w14:textId="77777777">
        <w:trPr>
          <w:jc w:val="center"/>
        </w:trPr>
        <w:tc>
          <w:tcPr>
            <w:tcW w:w="14400" w:type="dxa"/>
            <w:gridSpan w:val="4"/>
            <w:shd w:val="clear" w:color="auto" w:fill="FFF2CC" w:themeFill="accent4" w:themeFillTint="33"/>
          </w:tcPr>
          <w:p w14:paraId="67E2764A" w14:textId="2D5C5E44" w:rsidR="00FE623F" w:rsidRPr="00F478DF" w:rsidRDefault="00FE623F">
            <w:pPr>
              <w:pStyle w:val="BodyText"/>
              <w:spacing w:before="121"/>
              <w:rPr>
                <w:b/>
                <w:bCs/>
              </w:rPr>
            </w:pPr>
            <w:r w:rsidRPr="00F478DF">
              <w:rPr>
                <w:b/>
                <w:bCs/>
              </w:rPr>
              <w:t>Proposed Budget ____/1</w:t>
            </w:r>
            <w:r>
              <w:rPr>
                <w:b/>
                <w:bCs/>
              </w:rPr>
              <w:t>5</w:t>
            </w:r>
            <w:r w:rsidRPr="00F478DF">
              <w:rPr>
                <w:b/>
                <w:bCs/>
              </w:rPr>
              <w:t xml:space="preserve"> Points</w:t>
            </w:r>
          </w:p>
        </w:tc>
      </w:tr>
      <w:tr w:rsidR="00FE623F" w:rsidRPr="00F478DF" w14:paraId="3647C3BC" w14:textId="77777777">
        <w:trPr>
          <w:jc w:val="center"/>
        </w:trPr>
        <w:tc>
          <w:tcPr>
            <w:tcW w:w="14400" w:type="dxa"/>
            <w:gridSpan w:val="4"/>
            <w:shd w:val="clear" w:color="auto" w:fill="FFF2CC" w:themeFill="accent4" w:themeFillTint="33"/>
          </w:tcPr>
          <w:p w14:paraId="50751231" w14:textId="0A54A7D4" w:rsidR="00FE623F" w:rsidRPr="00F478DF" w:rsidRDefault="00FE623F">
            <w:pPr>
              <w:pStyle w:val="BodyText"/>
              <w:spacing w:before="121"/>
              <w:rPr>
                <w:b/>
                <w:bCs/>
              </w:rPr>
            </w:pPr>
            <w:r w:rsidRPr="00F478DF">
              <w:rPr>
                <w:b/>
                <w:bCs/>
              </w:rPr>
              <w:t>Staffing Plan ____/</w:t>
            </w:r>
            <w:r>
              <w:rPr>
                <w:b/>
                <w:bCs/>
              </w:rPr>
              <w:t>5</w:t>
            </w:r>
            <w:r w:rsidRPr="00F478DF">
              <w:rPr>
                <w:b/>
                <w:bCs/>
              </w:rPr>
              <w:t xml:space="preserve"> Points</w:t>
            </w:r>
          </w:p>
        </w:tc>
      </w:tr>
      <w:tr w:rsidR="00FE623F" w:rsidRPr="00F478DF" w14:paraId="22BFA0D5" w14:textId="77777777">
        <w:trPr>
          <w:jc w:val="center"/>
        </w:trPr>
        <w:tc>
          <w:tcPr>
            <w:tcW w:w="14400" w:type="dxa"/>
            <w:gridSpan w:val="4"/>
            <w:shd w:val="clear" w:color="auto" w:fill="FFF2CC" w:themeFill="accent4" w:themeFillTint="33"/>
          </w:tcPr>
          <w:p w14:paraId="7A2CC648" w14:textId="77777777" w:rsidR="00FE623F" w:rsidRPr="00F478DF" w:rsidRDefault="00FE623F">
            <w:pPr>
              <w:pStyle w:val="BodyText"/>
              <w:spacing w:before="121"/>
              <w:rPr>
                <w:b/>
                <w:bCs/>
              </w:rPr>
            </w:pPr>
            <w:r w:rsidRPr="00F478DF">
              <w:rPr>
                <w:b/>
                <w:bCs/>
              </w:rPr>
              <w:t>TOTAL Budget and Staffing ____/20 Points</w:t>
            </w:r>
          </w:p>
        </w:tc>
      </w:tr>
    </w:tbl>
    <w:p w14:paraId="762645BF" w14:textId="09A513DA" w:rsidR="00C23211" w:rsidRDefault="00C23211" w:rsidP="009626FE">
      <w:pPr>
        <w:pStyle w:val="BodyText"/>
        <w:spacing w:beforeLines="100" w:before="240"/>
      </w:pPr>
    </w:p>
    <w:p w14:paraId="4E157FF1" w14:textId="17F47574" w:rsidR="00C23211" w:rsidRDefault="00C23211" w:rsidP="009626FE">
      <w:pPr>
        <w:pStyle w:val="BodyText"/>
        <w:spacing w:beforeLines="100" w:before="240"/>
        <w:sectPr w:rsidR="00C23211" w:rsidSect="00A7399C">
          <w:pgSz w:w="15840" w:h="12240" w:orient="landscape"/>
          <w:pgMar w:top="720" w:right="720" w:bottom="720" w:left="720" w:header="720" w:footer="360" w:gutter="0"/>
          <w:cols w:space="720"/>
          <w:docGrid w:linePitch="360"/>
        </w:sectPr>
      </w:pPr>
    </w:p>
    <w:p w14:paraId="2719FAA2" w14:textId="2DF09F29" w:rsidR="00537912" w:rsidRPr="0077765C" w:rsidRDefault="00537912" w:rsidP="00537912">
      <w:pPr>
        <w:pStyle w:val="Heading1"/>
        <w:jc w:val="center"/>
        <w:rPr>
          <w:rStyle w:val="normaltextrun"/>
          <w:rFonts w:ascii="Arial" w:hAnsi="Arial" w:cs="Arial"/>
          <w:b/>
          <w:bCs/>
          <w:color w:val="auto"/>
          <w:sz w:val="28"/>
          <w:szCs w:val="28"/>
        </w:rPr>
      </w:pPr>
      <w:bookmarkStart w:id="91" w:name="_Toc162966730"/>
      <w:r w:rsidRPr="273676E7">
        <w:rPr>
          <w:rFonts w:ascii="Arial" w:hAnsi="Arial" w:cs="Arial"/>
          <w:b/>
          <w:bCs/>
          <w:color w:val="auto"/>
          <w:sz w:val="28"/>
          <w:szCs w:val="28"/>
        </w:rPr>
        <w:lastRenderedPageBreak/>
        <w:t xml:space="preserve">ATTACHMENT </w:t>
      </w:r>
      <w:r>
        <w:rPr>
          <w:rFonts w:ascii="Arial" w:hAnsi="Arial" w:cs="Arial"/>
          <w:b/>
          <w:bCs/>
          <w:color w:val="auto"/>
          <w:sz w:val="28"/>
          <w:szCs w:val="28"/>
        </w:rPr>
        <w:t>8</w:t>
      </w:r>
      <w:r w:rsidRPr="273676E7">
        <w:rPr>
          <w:rFonts w:ascii="Arial" w:hAnsi="Arial" w:cs="Arial"/>
          <w:b/>
          <w:bCs/>
          <w:color w:val="auto"/>
          <w:sz w:val="28"/>
          <w:szCs w:val="28"/>
        </w:rPr>
        <w:t xml:space="preserve">: </w:t>
      </w:r>
      <w:r w:rsidRPr="1EB62913">
        <w:rPr>
          <w:rFonts w:ascii="Arial" w:hAnsi="Arial" w:cs="Arial"/>
          <w:b/>
          <w:bCs/>
          <w:color w:val="auto"/>
          <w:sz w:val="28"/>
          <w:szCs w:val="28"/>
        </w:rPr>
        <w:t>Sample of</w:t>
      </w:r>
      <w:r w:rsidRPr="273676E7">
        <w:rPr>
          <w:rFonts w:ascii="Arial" w:hAnsi="Arial" w:cs="Arial"/>
          <w:b/>
          <w:bCs/>
          <w:color w:val="auto"/>
          <w:sz w:val="28"/>
          <w:szCs w:val="28"/>
        </w:rPr>
        <w:t xml:space="preserve"> Budget Narrative</w:t>
      </w:r>
      <w:bookmarkEnd w:id="91"/>
    </w:p>
    <w:p w14:paraId="2AB0CF41" w14:textId="77777777" w:rsidR="00537912" w:rsidRDefault="00537912" w:rsidP="00537912">
      <w:pPr>
        <w:pStyle w:val="paragraph"/>
        <w:spacing w:before="0" w:beforeAutospacing="0" w:after="0" w:afterAutospacing="0"/>
        <w:jc w:val="center"/>
        <w:textAlignment w:val="baseline"/>
        <w:rPr>
          <w:rStyle w:val="normaltextrun"/>
          <w:rFonts w:ascii="Arial" w:hAnsi="Arial" w:cs="Arial"/>
          <w:b/>
          <w:bCs/>
          <w:u w:val="single"/>
        </w:rPr>
      </w:pPr>
    </w:p>
    <w:p w14:paraId="5C0BAAA5"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b/>
          <w:sz w:val="28"/>
          <w:szCs w:val="28"/>
          <w:u w:val="single"/>
        </w:rPr>
        <w:t>(PROGRAM NAME)</w:t>
      </w:r>
      <w:r w:rsidRPr="3F0DA8BC">
        <w:rPr>
          <w:rStyle w:val="eop"/>
          <w:rFonts w:ascii="Arial" w:eastAsia="Arial" w:hAnsi="Arial" w:cs="Arial"/>
          <w:sz w:val="28"/>
          <w:szCs w:val="28"/>
        </w:rPr>
        <w:t> </w:t>
      </w:r>
    </w:p>
    <w:p w14:paraId="469E5CB6"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420F38A1">
        <w:rPr>
          <w:rStyle w:val="normaltextrun"/>
          <w:rFonts w:ascii="Arial" w:eastAsia="Arial" w:hAnsi="Arial" w:cs="Arial"/>
          <w:b/>
          <w:bCs/>
          <w:sz w:val="28"/>
          <w:szCs w:val="28"/>
          <w:u w:val="single"/>
        </w:rPr>
        <w:t>TBI</w:t>
      </w:r>
      <w:r w:rsidRPr="3F0DA8BC">
        <w:rPr>
          <w:rStyle w:val="normaltextrun"/>
          <w:rFonts w:ascii="Arial" w:eastAsia="Arial" w:hAnsi="Arial" w:cs="Arial"/>
          <w:b/>
          <w:sz w:val="28"/>
          <w:szCs w:val="28"/>
          <w:u w:val="single"/>
        </w:rPr>
        <w:t xml:space="preserve"> BUDGET NARRATIVE</w:t>
      </w:r>
      <w:r w:rsidRPr="3F0DA8BC">
        <w:rPr>
          <w:rStyle w:val="eop"/>
          <w:rFonts w:ascii="Arial" w:eastAsia="Arial" w:hAnsi="Arial" w:cs="Arial"/>
          <w:sz w:val="28"/>
          <w:szCs w:val="28"/>
        </w:rPr>
        <w:t> </w:t>
      </w:r>
    </w:p>
    <w:p w14:paraId="44578F54"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6E2261DB" w14:textId="77777777" w:rsidR="00537912" w:rsidRPr="00EB338A" w:rsidRDefault="00537912" w:rsidP="00537912">
      <w:pPr>
        <w:pStyle w:val="paragraph"/>
        <w:spacing w:before="0" w:beforeAutospacing="0" w:after="0" w:afterAutospacing="0"/>
        <w:jc w:val="both"/>
        <w:textAlignment w:val="baseline"/>
        <w:rPr>
          <w:rFonts w:ascii="Arial" w:eastAsia="Arial" w:hAnsi="Arial" w:cs="Arial"/>
          <w:sz w:val="28"/>
          <w:szCs w:val="28"/>
        </w:rPr>
      </w:pPr>
      <w:r w:rsidRPr="3F0DA8BC">
        <w:rPr>
          <w:rStyle w:val="normaltextrun"/>
          <w:rFonts w:ascii="Arial" w:eastAsia="Arial" w:hAnsi="Arial" w:cs="Arial"/>
          <w:sz w:val="28"/>
          <w:szCs w:val="28"/>
          <w:u w:val="single"/>
        </w:rPr>
        <w:t>BENEFITS</w:t>
      </w:r>
      <w:r w:rsidRPr="3F0DA8BC">
        <w:rPr>
          <w:rStyle w:val="eop"/>
          <w:rFonts w:ascii="Arial" w:eastAsia="Arial" w:hAnsi="Arial" w:cs="Arial"/>
          <w:sz w:val="28"/>
          <w:szCs w:val="28"/>
        </w:rPr>
        <w:t> </w:t>
      </w:r>
    </w:p>
    <w:p w14:paraId="3810EE51" w14:textId="77777777" w:rsidR="00537912" w:rsidRPr="00EB338A" w:rsidRDefault="00537912" w:rsidP="00537912">
      <w:pPr>
        <w:pStyle w:val="paragraph"/>
        <w:spacing w:before="0" w:beforeAutospacing="0" w:after="0" w:afterAutospacing="0"/>
        <w:jc w:val="both"/>
        <w:textAlignment w:val="baseline"/>
        <w:rPr>
          <w:rFonts w:ascii="Arial" w:eastAsia="Arial" w:hAnsi="Arial" w:cs="Arial"/>
          <w:sz w:val="28"/>
          <w:szCs w:val="28"/>
        </w:rPr>
      </w:pPr>
      <w:r w:rsidRPr="3F0DA8BC">
        <w:rPr>
          <w:rStyle w:val="eop"/>
          <w:rFonts w:ascii="Arial" w:eastAsia="Arial" w:hAnsi="Arial" w:cs="Arial"/>
          <w:sz w:val="28"/>
          <w:szCs w:val="28"/>
        </w:rPr>
        <w:t> </w:t>
      </w:r>
    </w:p>
    <w:p w14:paraId="7C9378A8"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sz w:val="28"/>
          <w:szCs w:val="28"/>
          <w:u w:val="single"/>
        </w:rPr>
        <w:t>BENEFIT PERCENTAGE REQUIREMENTS</w:t>
      </w:r>
      <w:r w:rsidRPr="3F0DA8BC">
        <w:rPr>
          <w:rStyle w:val="eop"/>
          <w:rFonts w:ascii="Arial" w:eastAsia="Arial" w:hAnsi="Arial" w:cs="Arial"/>
          <w:sz w:val="28"/>
          <w:szCs w:val="28"/>
        </w:rPr>
        <w:t> </w:t>
      </w:r>
    </w:p>
    <w:p w14:paraId="4088C010"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i/>
          <w:sz w:val="28"/>
          <w:szCs w:val="28"/>
        </w:rPr>
        <w:t>For the</w:t>
      </w:r>
      <w:r w:rsidRPr="3F0DA8BC">
        <w:rPr>
          <w:rStyle w:val="eop"/>
          <w:rFonts w:ascii="Arial" w:eastAsia="Arial" w:hAnsi="Arial" w:cs="Arial"/>
          <w:sz w:val="28"/>
          <w:szCs w:val="28"/>
        </w:rPr>
        <w:t> </w:t>
      </w:r>
    </w:p>
    <w:p w14:paraId="593D098A" w14:textId="77777777" w:rsidR="00537912" w:rsidRPr="00EB338A" w:rsidRDefault="00537912" w:rsidP="00537912">
      <w:pPr>
        <w:pStyle w:val="paragraph"/>
        <w:spacing w:before="0" w:beforeAutospacing="0" w:after="0" w:afterAutospacing="0"/>
        <w:jc w:val="center"/>
        <w:textAlignment w:val="baseline"/>
        <w:rPr>
          <w:rFonts w:ascii="Arial" w:eastAsia="Arial" w:hAnsi="Arial" w:cs="Arial"/>
          <w:sz w:val="28"/>
          <w:szCs w:val="28"/>
        </w:rPr>
      </w:pPr>
      <w:r w:rsidRPr="3F0DA8BC">
        <w:rPr>
          <w:rStyle w:val="normaltextrun"/>
          <w:rFonts w:ascii="Arial" w:eastAsia="Arial" w:hAnsi="Arial" w:cs="Arial"/>
          <w:i/>
          <w:sz w:val="28"/>
          <w:szCs w:val="28"/>
        </w:rPr>
        <w:t>[SERVICE BUDGET/CERTIFIED EXPENDITURE] NARRATIVE</w:t>
      </w:r>
      <w:r w:rsidRPr="3F0DA8BC">
        <w:rPr>
          <w:rStyle w:val="eop"/>
          <w:rFonts w:ascii="Arial" w:eastAsia="Arial" w:hAnsi="Arial" w:cs="Arial"/>
          <w:sz w:val="28"/>
          <w:szCs w:val="28"/>
        </w:rPr>
        <w:t> </w:t>
      </w:r>
    </w:p>
    <w:p w14:paraId="15A3EA46"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4C5F2B9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[In the narrative, list the benefit cost rate or range and itemize all benefits being claimed in calculating the percentage rate. The Contractor must include a breakdown of the percent of each benefit being claimed. Include only actual percentages, </w:t>
      </w:r>
      <w:proofErr w:type="gramStart"/>
      <w:r w:rsidRPr="3F0DA8BC">
        <w:rPr>
          <w:rStyle w:val="normaltextrun"/>
          <w:rFonts w:ascii="Arial" w:eastAsia="Arial" w:hAnsi="Arial" w:cs="Arial"/>
          <w:i/>
          <w:sz w:val="28"/>
          <w:szCs w:val="28"/>
        </w:rPr>
        <w:t>Do</w:t>
      </w:r>
      <w:proofErr w:type="gramEnd"/>
      <w:r w:rsidRPr="3F0DA8BC">
        <w:rPr>
          <w:rStyle w:val="normaltextrun"/>
          <w:rFonts w:ascii="Arial" w:eastAsia="Arial" w:hAnsi="Arial" w:cs="Arial"/>
          <w:i/>
          <w:sz w:val="28"/>
          <w:szCs w:val="28"/>
        </w:rPr>
        <w:t xml:space="preserve"> not include estimates. (See sample below.)]  </w:t>
      </w:r>
      <w:r w:rsidRPr="3F0DA8BC">
        <w:rPr>
          <w:rStyle w:val="eop"/>
          <w:rFonts w:ascii="Arial" w:eastAsia="Arial" w:hAnsi="Arial" w:cs="Arial"/>
          <w:sz w:val="28"/>
          <w:szCs w:val="28"/>
        </w:rPr>
        <w:t> </w:t>
      </w:r>
    </w:p>
    <w:p w14:paraId="7A170CA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614C43BE" w14:textId="77777777" w:rsidR="00537912" w:rsidRPr="00EB338A" w:rsidRDefault="00537912" w:rsidP="00537912">
      <w:pPr>
        <w:pStyle w:val="paragraph"/>
        <w:spacing w:before="0" w:beforeAutospacing="0" w:after="0" w:afterAutospacing="0"/>
        <w:ind w:left="360"/>
        <w:textAlignment w:val="baseline"/>
        <w:rPr>
          <w:rFonts w:ascii="Arial" w:eastAsia="Arial" w:hAnsi="Arial" w:cs="Arial"/>
          <w:sz w:val="28"/>
          <w:szCs w:val="28"/>
        </w:rPr>
      </w:pPr>
      <w:r w:rsidRPr="3F0DA8BC">
        <w:rPr>
          <w:rStyle w:val="normaltextrun"/>
          <w:rFonts w:ascii="Arial" w:eastAsia="Arial" w:hAnsi="Arial" w:cs="Arial"/>
          <w:i/>
          <w:sz w:val="28"/>
          <w:szCs w:val="28"/>
          <w:u w:val="single"/>
        </w:rPr>
        <w:t>Sample language for Benefit Costs:</w:t>
      </w:r>
      <w:r w:rsidRPr="3F0DA8BC">
        <w:rPr>
          <w:rStyle w:val="eop"/>
          <w:rFonts w:ascii="Arial" w:eastAsia="Arial" w:hAnsi="Arial" w:cs="Arial"/>
          <w:sz w:val="28"/>
          <w:szCs w:val="28"/>
        </w:rPr>
        <w:t> </w:t>
      </w:r>
    </w:p>
    <w:p w14:paraId="45CFC656" w14:textId="77777777" w:rsidR="00537912" w:rsidRPr="00EB338A" w:rsidRDefault="00537912" w:rsidP="00537912">
      <w:pPr>
        <w:pStyle w:val="paragraph"/>
        <w:spacing w:before="0" w:beforeAutospacing="0" w:after="0" w:afterAutospacing="0"/>
        <w:ind w:left="36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BENEFITS:  Benefits are calculated at a range of 21% – 53%. Blueberry College provides PERS (10%) or STRS (10%) depending on the classification, </w:t>
      </w:r>
      <w:proofErr w:type="gramStart"/>
      <w:r w:rsidRPr="3F0DA8BC">
        <w:rPr>
          <w:rStyle w:val="normaltextrun"/>
          <w:rFonts w:ascii="Arial" w:eastAsia="Arial" w:hAnsi="Arial" w:cs="Arial"/>
          <w:i/>
          <w:sz w:val="28"/>
          <w:szCs w:val="28"/>
        </w:rPr>
        <w:t>Social</w:t>
      </w:r>
      <w:proofErr w:type="gramEnd"/>
      <w:r w:rsidRPr="3F0DA8BC">
        <w:rPr>
          <w:rStyle w:val="normaltextrun"/>
          <w:rFonts w:ascii="Arial" w:eastAsia="Arial" w:hAnsi="Arial" w:cs="Arial"/>
          <w:i/>
          <w:sz w:val="28"/>
          <w:szCs w:val="28"/>
        </w:rPr>
        <w:t xml:space="preserve"> security (6.2%), </w:t>
      </w:r>
      <w:proofErr w:type="spellStart"/>
      <w:r w:rsidRPr="3F0DA8BC">
        <w:rPr>
          <w:rStyle w:val="normaltextrun"/>
          <w:rFonts w:ascii="Arial" w:eastAsia="Arial" w:hAnsi="Arial" w:cs="Arial"/>
          <w:i/>
          <w:sz w:val="28"/>
          <w:szCs w:val="28"/>
        </w:rPr>
        <w:t>MediCare</w:t>
      </w:r>
      <w:proofErr w:type="spellEnd"/>
      <w:r w:rsidRPr="3F0DA8BC">
        <w:rPr>
          <w:rStyle w:val="normaltextrun"/>
          <w:rFonts w:ascii="Arial" w:eastAsia="Arial" w:hAnsi="Arial" w:cs="Arial"/>
          <w:i/>
          <w:sz w:val="28"/>
          <w:szCs w:val="28"/>
        </w:rPr>
        <w:t xml:space="preserve"> (1.45%), health insurance portion (6%), unemployment (6%), retirement (5%) and worker’s compensation (3%).  </w:t>
      </w:r>
      <w:r w:rsidRPr="3F0DA8BC">
        <w:rPr>
          <w:rStyle w:val="eop"/>
          <w:rFonts w:ascii="Arial" w:eastAsia="Arial" w:hAnsi="Arial" w:cs="Arial"/>
          <w:sz w:val="28"/>
          <w:szCs w:val="28"/>
        </w:rPr>
        <w:t> </w:t>
      </w:r>
    </w:p>
    <w:p w14:paraId="4EF8A3D0"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33B142D9"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[NOTE: Items already included in the Indirect Cost cannot be used to calculate benefit costs.]  </w:t>
      </w:r>
      <w:r w:rsidRPr="3F0DA8BC">
        <w:rPr>
          <w:rStyle w:val="eop"/>
          <w:rFonts w:ascii="Arial" w:eastAsia="Arial" w:hAnsi="Arial" w:cs="Arial"/>
          <w:sz w:val="28"/>
          <w:szCs w:val="28"/>
        </w:rPr>
        <w:t> </w:t>
      </w:r>
    </w:p>
    <w:p w14:paraId="325E41F8" w14:textId="77777777" w:rsidR="00537912" w:rsidRPr="00EB338A" w:rsidRDefault="00537912" w:rsidP="00537912">
      <w:pPr>
        <w:pStyle w:val="paragraph"/>
        <w:spacing w:before="0" w:beforeAutospacing="0" w:after="0" w:afterAutospacing="0"/>
        <w:rPr>
          <w:rStyle w:val="eop"/>
          <w:rFonts w:ascii="Arial" w:eastAsia="Arial" w:hAnsi="Arial" w:cs="Arial"/>
          <w:sz w:val="28"/>
          <w:szCs w:val="28"/>
        </w:rPr>
      </w:pPr>
    </w:p>
    <w:p w14:paraId="65159757" w14:textId="77777777" w:rsidR="00537912" w:rsidRPr="00EB338A" w:rsidRDefault="00537912" w:rsidP="00537912">
      <w:pPr>
        <w:pStyle w:val="paragraph"/>
        <w:spacing w:before="0" w:beforeAutospacing="0" w:after="0" w:afterAutospacing="0"/>
        <w:rPr>
          <w:rFonts w:ascii="Arial" w:eastAsia="Arial" w:hAnsi="Arial" w:cs="Arial"/>
          <w:sz w:val="28"/>
          <w:szCs w:val="28"/>
        </w:rPr>
      </w:pPr>
      <w:r w:rsidRPr="3F0DA8BC">
        <w:rPr>
          <w:rStyle w:val="normaltextrun"/>
          <w:rFonts w:ascii="Arial" w:eastAsia="Arial" w:hAnsi="Arial" w:cs="Arial"/>
          <w:b/>
          <w:sz w:val="28"/>
          <w:szCs w:val="28"/>
        </w:rPr>
        <w:t>Benefits Narrative: </w:t>
      </w:r>
      <w:r w:rsidRPr="3F0DA8BC">
        <w:rPr>
          <w:rStyle w:val="eop"/>
          <w:rFonts w:ascii="Arial" w:eastAsia="Arial" w:hAnsi="Arial" w:cs="Arial"/>
          <w:sz w:val="28"/>
          <w:szCs w:val="28"/>
        </w:rPr>
        <w:t> </w:t>
      </w:r>
    </w:p>
    <w:p w14:paraId="085BD30E"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p>
    <w:p w14:paraId="45BC6985"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PERSONNEL</w:t>
      </w:r>
      <w:r w:rsidRPr="3F0DA8BC">
        <w:rPr>
          <w:rStyle w:val="eop"/>
          <w:rFonts w:ascii="Arial" w:eastAsia="Arial" w:hAnsi="Arial" w:cs="Arial"/>
          <w:sz w:val="28"/>
          <w:szCs w:val="28"/>
        </w:rPr>
        <w:t> </w:t>
      </w:r>
    </w:p>
    <w:p w14:paraId="6828FE50" w14:textId="77777777" w:rsidR="00537912" w:rsidRPr="00AF409D" w:rsidRDefault="00537912" w:rsidP="00537912">
      <w:pPr>
        <w:pStyle w:val="paragraph"/>
        <w:spacing w:before="0" w:beforeAutospacing="0" w:after="0" w:afterAutospacing="0"/>
        <w:textAlignment w:val="baseline"/>
        <w:rPr>
          <w:rStyle w:val="eop"/>
          <w:rFonts w:ascii="Arial" w:eastAsia="Arial" w:hAnsi="Arial" w:cs="Arial"/>
          <w:sz w:val="28"/>
          <w:szCs w:val="28"/>
        </w:rPr>
      </w:pPr>
      <w:r w:rsidRPr="00EB338A">
        <w:rPr>
          <w:rFonts w:ascii="Arial" w:hAnsi="Arial" w:cs="Arial"/>
          <w:sz w:val="28"/>
          <w:szCs w:val="28"/>
        </w:rPr>
        <w:t>Include all proposed personnel charged to the grant to support program goals, objectives, strategies, and activities. Include personnel positions by title, full-time salary, benefits, and full-time equivalent (FTE) charged to the grant as stated in the budget spreadsheet (Attachment 9).</w:t>
      </w:r>
    </w:p>
    <w:p w14:paraId="07B12B97" w14:textId="77777777" w:rsidR="00537912" w:rsidRDefault="00537912" w:rsidP="00537912">
      <w:pPr>
        <w:pStyle w:val="paragraph"/>
        <w:spacing w:before="0" w:beforeAutospacing="0" w:after="0" w:afterAutospacing="0"/>
        <w:textAlignment w:val="baseline"/>
        <w:rPr>
          <w:rStyle w:val="eop"/>
          <w:rFonts w:ascii="Arial" w:hAnsi="Arial" w:cs="Arial"/>
          <w:sz w:val="28"/>
          <w:szCs w:val="28"/>
        </w:rPr>
      </w:pPr>
    </w:p>
    <w:p w14:paraId="32E2023E" w14:textId="77777777" w:rsidR="00537912" w:rsidRPr="00C1035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b/>
          <w:sz w:val="28"/>
          <w:szCs w:val="28"/>
        </w:rPr>
        <w:t>[Position Title 1]: </w:t>
      </w:r>
      <w:r w:rsidRPr="3F0DA8BC">
        <w:rPr>
          <w:rStyle w:val="eop"/>
          <w:rFonts w:ascii="Arial" w:eastAsia="Arial" w:hAnsi="Arial" w:cs="Arial"/>
          <w:sz w:val="28"/>
          <w:szCs w:val="28"/>
        </w:rPr>
        <w:t> </w:t>
      </w:r>
    </w:p>
    <w:p w14:paraId="237CDBD1"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0809ABD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bookmarkStart w:id="92" w:name="_Hlk162520753"/>
      <w:r w:rsidRPr="3F0DA8BC">
        <w:rPr>
          <w:rStyle w:val="normaltextrun"/>
          <w:rFonts w:ascii="Arial" w:eastAsia="Arial" w:hAnsi="Arial" w:cs="Arial"/>
          <w:b/>
          <w:sz w:val="28"/>
          <w:szCs w:val="28"/>
        </w:rPr>
        <w:t>[Position Title 2]: </w:t>
      </w:r>
      <w:r w:rsidRPr="3F0DA8BC">
        <w:rPr>
          <w:rStyle w:val="eop"/>
          <w:rFonts w:ascii="Arial" w:eastAsia="Arial" w:hAnsi="Arial" w:cs="Arial"/>
          <w:sz w:val="28"/>
          <w:szCs w:val="28"/>
        </w:rPr>
        <w:t> </w:t>
      </w:r>
    </w:p>
    <w:p w14:paraId="7612BC9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bookmarkEnd w:id="92"/>
    <w:p w14:paraId="47DA9486"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[Add or remove additional positions as necessary]</w:t>
      </w:r>
      <w:r w:rsidRPr="3F0DA8BC">
        <w:rPr>
          <w:rStyle w:val="eop"/>
          <w:rFonts w:ascii="Arial" w:eastAsia="Arial" w:hAnsi="Arial" w:cs="Arial"/>
          <w:sz w:val="28"/>
          <w:szCs w:val="28"/>
        </w:rPr>
        <w:t> </w:t>
      </w:r>
    </w:p>
    <w:p w14:paraId="2780A93B"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rPr>
        <w:lastRenderedPageBreak/>
        <w:t> </w:t>
      </w:r>
    </w:p>
    <w:p w14:paraId="0DE8FA07"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OPERATING EXPENSES</w:t>
      </w:r>
      <w:r w:rsidRPr="3F0DA8BC">
        <w:rPr>
          <w:rStyle w:val="eop"/>
          <w:rFonts w:ascii="Arial" w:eastAsia="Arial" w:hAnsi="Arial" w:cs="Arial"/>
          <w:sz w:val="28"/>
          <w:szCs w:val="28"/>
        </w:rPr>
        <w:t> </w:t>
      </w:r>
    </w:p>
    <w:p w14:paraId="3DCC9DDC"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Fonts w:ascii="Arial" w:eastAsia="Arial" w:hAnsi="Arial" w:cs="Arial"/>
          <w:sz w:val="28"/>
          <w:szCs w:val="28"/>
        </w:rPr>
        <w:t xml:space="preserve">Include operating expenses needed to support program goals, objectives, strategies, and activities. Operating expenses may include rent, communications, utilities, office supplies, travel, equipment, and other operational expenses. It might also include direct expenses for program activities such as transportation for consumers, education and outreach, and any subcontracted services. </w:t>
      </w:r>
      <w:r w:rsidRPr="3F0DA8BC">
        <w:rPr>
          <w:rStyle w:val="normaltextrun"/>
          <w:rFonts w:ascii="Arial" w:eastAsia="Arial" w:hAnsi="Arial" w:cs="Arial"/>
          <w:i/>
          <w:sz w:val="28"/>
          <w:szCs w:val="28"/>
        </w:rPr>
        <w:t>Do not include expenditures being reimbursed through indirect costs (see below). </w:t>
      </w:r>
      <w:r w:rsidRPr="3F0DA8BC">
        <w:rPr>
          <w:rStyle w:val="eop"/>
          <w:rFonts w:ascii="Arial" w:eastAsia="Arial" w:hAnsi="Arial" w:cs="Arial"/>
          <w:sz w:val="28"/>
          <w:szCs w:val="28"/>
        </w:rPr>
        <w:t> </w:t>
      </w:r>
    </w:p>
    <w:p w14:paraId="6DD0C70D" w14:textId="77777777" w:rsidR="00537912" w:rsidRPr="00AF409D"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7D713E85"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For each operating expense include the following in the space below:</w:t>
      </w:r>
      <w:r w:rsidRPr="3F0DA8BC">
        <w:rPr>
          <w:rStyle w:val="eop"/>
          <w:rFonts w:ascii="Arial" w:eastAsia="Arial" w:hAnsi="Arial" w:cs="Arial"/>
          <w:sz w:val="28"/>
          <w:szCs w:val="28"/>
        </w:rPr>
        <w:t> </w:t>
      </w:r>
    </w:p>
    <w:p w14:paraId="7C787DCE" w14:textId="77777777" w:rsidR="00537912" w:rsidRPr="00EB338A"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eop"/>
          <w:rFonts w:ascii="Arial" w:eastAsia="Arial" w:hAnsi="Arial" w:cs="Arial"/>
          <w:sz w:val="28"/>
          <w:szCs w:val="28"/>
        </w:rPr>
        <w:t> </w:t>
      </w:r>
    </w:p>
    <w:p w14:paraId="357F5407" w14:textId="77777777" w:rsidR="00537912" w:rsidRPr="00EB338A" w:rsidRDefault="00537912" w:rsidP="00537912">
      <w:pPr>
        <w:pStyle w:val="paragraph"/>
        <w:numPr>
          <w:ilvl w:val="0"/>
          <w:numId w:val="38"/>
        </w:numPr>
        <w:spacing w:before="0" w:beforeAutospacing="0" w:after="0" w:afterAutospacing="0"/>
        <w:ind w:left="1800" w:firstLine="0"/>
        <w:textAlignment w:val="baseline"/>
        <w:rPr>
          <w:rFonts w:ascii="Arial" w:eastAsia="Arial" w:hAnsi="Arial" w:cs="Arial"/>
          <w:sz w:val="28"/>
          <w:szCs w:val="28"/>
        </w:rPr>
      </w:pPr>
      <w:r w:rsidRPr="3F0DA8BC">
        <w:rPr>
          <w:rStyle w:val="normaltextrun"/>
          <w:rFonts w:ascii="Arial" w:eastAsia="Arial" w:hAnsi="Arial" w:cs="Arial"/>
          <w:i/>
          <w:sz w:val="28"/>
          <w:szCs w:val="28"/>
        </w:rPr>
        <w:t xml:space="preserve">A list of what specific costs </w:t>
      </w:r>
      <w:proofErr w:type="gramStart"/>
      <w:r w:rsidRPr="3F0DA8BC">
        <w:rPr>
          <w:rStyle w:val="normaltextrun"/>
          <w:rFonts w:ascii="Arial" w:eastAsia="Arial" w:hAnsi="Arial" w:cs="Arial"/>
          <w:i/>
          <w:sz w:val="28"/>
          <w:szCs w:val="28"/>
        </w:rPr>
        <w:t>are</w:t>
      </w:r>
      <w:proofErr w:type="gramEnd"/>
      <w:r w:rsidRPr="3F0DA8BC">
        <w:rPr>
          <w:rStyle w:val="normaltextrun"/>
          <w:rFonts w:ascii="Arial" w:eastAsia="Arial" w:hAnsi="Arial" w:cs="Arial"/>
          <w:i/>
          <w:sz w:val="28"/>
          <w:szCs w:val="28"/>
        </w:rPr>
        <w:t xml:space="preserve"> included in the category. For example, do the communication costs include internet access, telephone access, etc.? </w:t>
      </w:r>
      <w:r w:rsidRPr="3F0DA8BC">
        <w:rPr>
          <w:rStyle w:val="eop"/>
          <w:rFonts w:ascii="Arial" w:eastAsia="Arial" w:hAnsi="Arial" w:cs="Arial"/>
          <w:sz w:val="28"/>
          <w:szCs w:val="28"/>
        </w:rPr>
        <w:t> </w:t>
      </w:r>
    </w:p>
    <w:p w14:paraId="70C764AF" w14:textId="77777777" w:rsidR="00537912" w:rsidRPr="00EB338A" w:rsidRDefault="00537912" w:rsidP="00537912">
      <w:pPr>
        <w:pStyle w:val="paragraph"/>
        <w:numPr>
          <w:ilvl w:val="0"/>
          <w:numId w:val="40"/>
        </w:numPr>
        <w:tabs>
          <w:tab w:val="clear" w:pos="720"/>
          <w:tab w:val="left" w:pos="540"/>
          <w:tab w:val="num" w:pos="1080"/>
          <w:tab w:val="left" w:pos="1170"/>
        </w:tabs>
        <w:spacing w:before="0" w:beforeAutospacing="0" w:after="0" w:afterAutospacing="0"/>
        <w:ind w:left="1800" w:firstLine="0"/>
        <w:textAlignment w:val="baseline"/>
        <w:rPr>
          <w:rFonts w:ascii="Arial" w:eastAsia="Arial" w:hAnsi="Arial" w:cs="Arial"/>
          <w:sz w:val="28"/>
          <w:szCs w:val="28"/>
        </w:rPr>
      </w:pPr>
      <w:r w:rsidRPr="3F0DA8BC">
        <w:rPr>
          <w:rStyle w:val="normaltextrun"/>
          <w:rFonts w:ascii="Arial" w:eastAsia="Arial" w:hAnsi="Arial" w:cs="Arial"/>
          <w:i/>
          <w:sz w:val="28"/>
          <w:szCs w:val="28"/>
        </w:rPr>
        <w:t>How the costs will be allocated to the Agreement.  For example, charging a staff person’s communication costs to the Agreement based upon the actual amount of time spent working on the Agreement during the prior month.</w:t>
      </w:r>
      <w:r w:rsidRPr="3F0DA8BC">
        <w:rPr>
          <w:rStyle w:val="eop"/>
          <w:rFonts w:ascii="Arial" w:eastAsia="Arial" w:hAnsi="Arial" w:cs="Arial"/>
          <w:sz w:val="28"/>
          <w:szCs w:val="28"/>
        </w:rPr>
        <w:t> </w:t>
      </w:r>
    </w:p>
    <w:p w14:paraId="2C6E8D1B" w14:textId="77777777" w:rsidR="00537912" w:rsidRDefault="00537912" w:rsidP="00537912">
      <w:pPr>
        <w:pStyle w:val="paragraph"/>
        <w:spacing w:before="0" w:beforeAutospacing="0" w:after="0" w:afterAutospacing="0"/>
        <w:rPr>
          <w:rStyle w:val="eop"/>
          <w:rFonts w:ascii="Arial" w:eastAsia="Arial" w:hAnsi="Arial" w:cs="Arial"/>
        </w:rPr>
      </w:pPr>
    </w:p>
    <w:p w14:paraId="2827FE48" w14:textId="77777777" w:rsidR="00537912" w:rsidRPr="00C1035A" w:rsidRDefault="00537912" w:rsidP="00537912">
      <w:pPr>
        <w:pStyle w:val="paragraph"/>
        <w:spacing w:before="0" w:beforeAutospacing="0" w:after="0" w:afterAutospacing="0"/>
        <w:rPr>
          <w:rFonts w:ascii="Arial" w:eastAsia="Arial" w:hAnsi="Arial" w:cs="Arial"/>
          <w:sz w:val="28"/>
          <w:szCs w:val="28"/>
        </w:rPr>
      </w:pPr>
      <w:r w:rsidRPr="00C1035A">
        <w:rPr>
          <w:rStyle w:val="normaltextrun"/>
          <w:rFonts w:ascii="Arial" w:hAnsi="Arial" w:cs="Arial"/>
          <w:b/>
          <w:bCs/>
          <w:sz w:val="28"/>
          <w:szCs w:val="28"/>
        </w:rPr>
        <w:t>[Operating Expense 1]: </w:t>
      </w:r>
      <w:r w:rsidRPr="00C1035A">
        <w:rPr>
          <w:rStyle w:val="eop"/>
          <w:rFonts w:ascii="Arial" w:hAnsi="Arial" w:cs="Arial"/>
          <w:sz w:val="28"/>
          <w:szCs w:val="28"/>
        </w:rPr>
        <w:t> </w:t>
      </w:r>
    </w:p>
    <w:p w14:paraId="2152CFD9" w14:textId="77777777" w:rsidR="00537912" w:rsidRPr="00C1035A" w:rsidRDefault="00537912" w:rsidP="00537912">
      <w:pPr>
        <w:pStyle w:val="paragraph"/>
        <w:spacing w:before="0" w:beforeAutospacing="0" w:after="0" w:afterAutospacing="0"/>
        <w:textAlignment w:val="baseline"/>
        <w:rPr>
          <w:rStyle w:val="eop"/>
          <w:rFonts w:ascii="Arial" w:eastAsia="Arial" w:hAnsi="Arial" w:cs="Arial"/>
        </w:rPr>
      </w:pPr>
    </w:p>
    <w:p w14:paraId="00FC7A73" w14:textId="77777777" w:rsidR="00537912" w:rsidRPr="00C1035A" w:rsidRDefault="00537912" w:rsidP="00537912">
      <w:pPr>
        <w:pStyle w:val="paragraph"/>
        <w:spacing w:before="0" w:beforeAutospacing="0" w:after="0" w:afterAutospacing="0"/>
        <w:rPr>
          <w:rStyle w:val="eop"/>
          <w:rFonts w:ascii="Arial" w:eastAsia="Arial" w:hAnsi="Arial" w:cs="Arial"/>
          <w:sz w:val="28"/>
          <w:szCs w:val="28"/>
        </w:rPr>
      </w:pPr>
      <w:r w:rsidRPr="00C1035A">
        <w:rPr>
          <w:rStyle w:val="normaltextrun"/>
          <w:rFonts w:ascii="Arial" w:hAnsi="Arial" w:cs="Arial"/>
          <w:b/>
          <w:bCs/>
          <w:sz w:val="28"/>
          <w:szCs w:val="28"/>
        </w:rPr>
        <w:t>[Operating Expense 2]: </w:t>
      </w:r>
      <w:r w:rsidRPr="00C1035A">
        <w:rPr>
          <w:rStyle w:val="eop"/>
          <w:rFonts w:ascii="Arial" w:hAnsi="Arial" w:cs="Arial"/>
          <w:sz w:val="28"/>
          <w:szCs w:val="28"/>
        </w:rPr>
        <w:t> </w:t>
      </w:r>
    </w:p>
    <w:p w14:paraId="70F22D3F" w14:textId="77777777" w:rsidR="00537912" w:rsidRDefault="00537912" w:rsidP="00537912">
      <w:pPr>
        <w:pStyle w:val="paragraph"/>
        <w:spacing w:before="0" w:beforeAutospacing="0" w:after="0" w:afterAutospacing="0"/>
        <w:rPr>
          <w:rStyle w:val="eop"/>
          <w:rFonts w:ascii="Arial" w:eastAsia="Arial" w:hAnsi="Arial" w:cs="Arial"/>
          <w:sz w:val="28"/>
          <w:szCs w:val="28"/>
        </w:rPr>
      </w:pPr>
    </w:p>
    <w:p w14:paraId="15BEAED2" w14:textId="77777777" w:rsidR="00537912" w:rsidRPr="00C75233"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i/>
          <w:sz w:val="28"/>
          <w:szCs w:val="28"/>
        </w:rPr>
        <w:t>[Add or remove additional positions as necessary]</w:t>
      </w:r>
      <w:r w:rsidRPr="3F0DA8BC">
        <w:rPr>
          <w:rStyle w:val="eop"/>
          <w:rFonts w:ascii="Arial" w:eastAsia="Arial" w:hAnsi="Arial" w:cs="Arial"/>
          <w:sz w:val="28"/>
          <w:szCs w:val="28"/>
        </w:rPr>
        <w:t> </w:t>
      </w:r>
    </w:p>
    <w:p w14:paraId="4F4560B7" w14:textId="77777777" w:rsidR="00537912" w:rsidRDefault="00537912" w:rsidP="00537912">
      <w:pPr>
        <w:pStyle w:val="paragraph"/>
        <w:spacing w:before="0" w:beforeAutospacing="0" w:after="0" w:afterAutospacing="0"/>
        <w:textAlignment w:val="baseline"/>
        <w:rPr>
          <w:rStyle w:val="eop"/>
          <w:rFonts w:ascii="Arial" w:eastAsia="Arial" w:hAnsi="Arial" w:cs="Arial"/>
          <w:sz w:val="28"/>
          <w:szCs w:val="28"/>
        </w:rPr>
      </w:pPr>
    </w:p>
    <w:p w14:paraId="339C2FB0" w14:textId="77777777" w:rsidR="00537912" w:rsidRPr="00C75233"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Style w:val="normaltextrun"/>
          <w:rFonts w:ascii="Arial" w:eastAsia="Arial" w:hAnsi="Arial" w:cs="Arial"/>
          <w:sz w:val="28"/>
          <w:szCs w:val="28"/>
          <w:u w:val="single"/>
        </w:rPr>
        <w:t>INDIRECT COST</w:t>
      </w:r>
      <w:r w:rsidRPr="3F0DA8BC">
        <w:rPr>
          <w:rStyle w:val="eop"/>
          <w:rFonts w:ascii="Arial" w:eastAsia="Arial" w:hAnsi="Arial" w:cs="Arial"/>
          <w:sz w:val="28"/>
          <w:szCs w:val="28"/>
        </w:rPr>
        <w:t> </w:t>
      </w:r>
    </w:p>
    <w:p w14:paraId="09DE394C"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3F0DA8BC">
        <w:rPr>
          <w:rFonts w:ascii="Arial" w:eastAsia="Arial" w:hAnsi="Arial" w:cs="Arial"/>
          <w:sz w:val="28"/>
          <w:szCs w:val="28"/>
        </w:rPr>
        <w:t xml:space="preserve">Include the organization indirect cost rate, how it was determined, and </w:t>
      </w:r>
      <w:r w:rsidRPr="23349760">
        <w:rPr>
          <w:rFonts w:ascii="Arial" w:eastAsia="Arial" w:hAnsi="Arial" w:cs="Arial"/>
          <w:sz w:val="28"/>
          <w:szCs w:val="28"/>
        </w:rPr>
        <w:t>list</w:t>
      </w:r>
      <w:r w:rsidRPr="3F0DA8BC">
        <w:rPr>
          <w:rFonts w:ascii="Arial" w:eastAsia="Arial" w:hAnsi="Arial" w:cs="Arial"/>
          <w:sz w:val="28"/>
          <w:szCs w:val="28"/>
        </w:rPr>
        <w:t xml:space="preserve"> administrative and general expenses </w:t>
      </w:r>
      <w:r w:rsidRPr="1EB62913">
        <w:rPr>
          <w:rFonts w:ascii="Arial" w:eastAsia="Arial" w:hAnsi="Arial" w:cs="Arial"/>
          <w:sz w:val="28"/>
          <w:szCs w:val="28"/>
        </w:rPr>
        <w:t xml:space="preserve">are </w:t>
      </w:r>
      <w:r w:rsidRPr="3F0DA8BC">
        <w:rPr>
          <w:rFonts w:ascii="Arial" w:eastAsia="Arial" w:hAnsi="Arial" w:cs="Arial"/>
          <w:sz w:val="28"/>
          <w:szCs w:val="28"/>
        </w:rPr>
        <w:t>included (insurance, audits, administrative staff, office supplies, etc.). If the organization uses a cost allocation plan instead of an indirect cost rate, include a clear description of how general administrative expenses are allocated to the grant.</w:t>
      </w:r>
      <w:r w:rsidRPr="3F0DA8BC">
        <w:rPr>
          <w:rStyle w:val="eop"/>
          <w:rFonts w:ascii="Arial" w:eastAsia="Arial" w:hAnsi="Arial" w:cs="Arial"/>
          <w:color w:val="5F497A"/>
          <w:sz w:val="28"/>
          <w:szCs w:val="28"/>
        </w:rPr>
        <w:t> </w:t>
      </w:r>
    </w:p>
    <w:p w14:paraId="2D48E197" w14:textId="77777777" w:rsidR="00537912" w:rsidRDefault="00537912" w:rsidP="00537912">
      <w:pPr>
        <w:pStyle w:val="paragraph"/>
        <w:spacing w:before="0" w:beforeAutospacing="0" w:after="0" w:afterAutospacing="0"/>
        <w:rPr>
          <w:rStyle w:val="normaltextrun"/>
          <w:rFonts w:ascii="Arial" w:eastAsia="Arial" w:hAnsi="Arial" w:cs="Arial"/>
          <w:b/>
        </w:rPr>
      </w:pPr>
    </w:p>
    <w:p w14:paraId="6003348C" w14:textId="77777777" w:rsidR="00537912" w:rsidRDefault="00537912" w:rsidP="00537912">
      <w:pPr>
        <w:pStyle w:val="paragraph"/>
        <w:spacing w:before="0" w:beforeAutospacing="0" w:after="0" w:afterAutospacing="0"/>
        <w:textAlignment w:val="baseline"/>
        <w:rPr>
          <w:rFonts w:ascii="Arial" w:eastAsia="Arial" w:hAnsi="Arial" w:cs="Arial"/>
          <w:sz w:val="28"/>
          <w:szCs w:val="28"/>
        </w:rPr>
      </w:pPr>
      <w:r w:rsidRPr="1EB62913">
        <w:rPr>
          <w:rStyle w:val="normaltextrun"/>
          <w:rFonts w:ascii="Arial" w:eastAsia="Arial" w:hAnsi="Arial" w:cs="Arial"/>
          <w:b/>
        </w:rPr>
        <w:t>[Indirect Cost Rate and how determined]: </w:t>
      </w:r>
      <w:r w:rsidRPr="1EB62913">
        <w:rPr>
          <w:rStyle w:val="eop"/>
          <w:rFonts w:ascii="Arial" w:eastAsia="Arial" w:hAnsi="Arial" w:cs="Arial"/>
        </w:rPr>
        <w:t> </w:t>
      </w:r>
    </w:p>
    <w:p w14:paraId="7603BEC4" w14:textId="77777777" w:rsidR="00537912" w:rsidRDefault="00537912" w:rsidP="00537912">
      <w:pPr>
        <w:pStyle w:val="paragraph"/>
        <w:spacing w:before="0" w:beforeAutospacing="0" w:after="0" w:afterAutospacing="0"/>
        <w:rPr>
          <w:rStyle w:val="eop"/>
          <w:rFonts w:ascii="Arial" w:eastAsia="Arial" w:hAnsi="Arial" w:cs="Arial"/>
        </w:rPr>
      </w:pPr>
    </w:p>
    <w:p w14:paraId="08BA523A" w14:textId="77777777" w:rsidR="00537912" w:rsidRDefault="00537912" w:rsidP="00537912">
      <w:pPr>
        <w:pStyle w:val="paragraph"/>
        <w:spacing w:before="0" w:beforeAutospacing="0" w:after="0" w:afterAutospacing="0"/>
        <w:rPr>
          <w:rFonts w:ascii="Arial" w:eastAsia="Arial" w:hAnsi="Arial" w:cs="Arial"/>
          <w:sz w:val="28"/>
          <w:szCs w:val="28"/>
        </w:rPr>
      </w:pPr>
      <w:r w:rsidRPr="1EB62913">
        <w:rPr>
          <w:rStyle w:val="normaltextrun"/>
          <w:rFonts w:ascii="Arial" w:eastAsia="Arial" w:hAnsi="Arial" w:cs="Arial"/>
          <w:b/>
        </w:rPr>
        <w:t>[List of general expenses included in Indirect Cost Rate]: </w:t>
      </w:r>
      <w:r w:rsidRPr="1EB62913">
        <w:rPr>
          <w:rStyle w:val="eop"/>
          <w:rFonts w:ascii="Arial" w:eastAsia="Arial" w:hAnsi="Arial" w:cs="Arial"/>
        </w:rPr>
        <w:t> </w:t>
      </w:r>
    </w:p>
    <w:p w14:paraId="6EF139A2" w14:textId="77777777" w:rsidR="00537912" w:rsidRDefault="00537912" w:rsidP="00537912">
      <w:pPr>
        <w:pStyle w:val="paragraph"/>
        <w:spacing w:before="0" w:beforeAutospacing="0" w:after="0" w:afterAutospacing="0"/>
        <w:rPr>
          <w:rStyle w:val="eop"/>
          <w:rFonts w:ascii="Arial" w:hAnsi="Arial" w:cs="Arial"/>
        </w:rPr>
      </w:pPr>
    </w:p>
    <w:p w14:paraId="6F95C0F2" w14:textId="77777777" w:rsidR="00647C11" w:rsidRDefault="00647C11" w:rsidP="67C060F9">
      <w:pPr>
        <w:pStyle w:val="BodyText"/>
        <w:spacing w:beforeLines="100" w:before="240"/>
        <w:sectPr w:rsidR="00647C11" w:rsidSect="00A7399C">
          <w:pgSz w:w="12240" w:h="15840"/>
          <w:pgMar w:top="720" w:right="720" w:bottom="720" w:left="720" w:header="720" w:footer="360" w:gutter="0"/>
          <w:cols w:space="720"/>
          <w:docGrid w:linePitch="360"/>
        </w:sectPr>
      </w:pPr>
    </w:p>
    <w:p w14:paraId="55861869" w14:textId="3E5BD281" w:rsidR="00920CB3" w:rsidRDefault="00DD7874" w:rsidP="00DD7874">
      <w:pPr>
        <w:pStyle w:val="Heading1"/>
        <w:jc w:val="center"/>
        <w:rPr>
          <w:rStyle w:val="Heading1Char"/>
          <w:rFonts w:ascii="Arial" w:eastAsia="Arial" w:hAnsi="Arial" w:cs="Arial"/>
          <w:b/>
          <w:bCs/>
          <w:color w:val="auto"/>
          <w:sz w:val="28"/>
          <w:szCs w:val="28"/>
        </w:rPr>
      </w:pPr>
      <w:bookmarkStart w:id="93" w:name="_1773145726"/>
      <w:bookmarkStart w:id="94" w:name="_Toc162966731"/>
      <w:bookmarkEnd w:id="93"/>
      <w:r w:rsidRPr="273676E7">
        <w:rPr>
          <w:rStyle w:val="Heading1Char"/>
          <w:rFonts w:ascii="Arial" w:eastAsia="Arial" w:hAnsi="Arial" w:cs="Arial"/>
          <w:b/>
          <w:bCs/>
          <w:color w:val="auto"/>
          <w:sz w:val="28"/>
          <w:szCs w:val="28"/>
        </w:rPr>
        <w:lastRenderedPageBreak/>
        <w:t xml:space="preserve">ATTACHMENT </w:t>
      </w:r>
      <w:r>
        <w:rPr>
          <w:rStyle w:val="Heading1Char"/>
          <w:rFonts w:ascii="Arial" w:eastAsia="Arial" w:hAnsi="Arial" w:cs="Arial"/>
          <w:b/>
          <w:bCs/>
          <w:color w:val="auto"/>
          <w:sz w:val="28"/>
          <w:szCs w:val="28"/>
        </w:rPr>
        <w:t>9</w:t>
      </w:r>
      <w:r w:rsidRPr="273676E7">
        <w:rPr>
          <w:rStyle w:val="Heading1Char"/>
          <w:rFonts w:ascii="Arial" w:eastAsia="Arial" w:hAnsi="Arial" w:cs="Arial"/>
          <w:b/>
          <w:bCs/>
          <w:color w:val="auto"/>
          <w:sz w:val="28"/>
          <w:szCs w:val="28"/>
        </w:rPr>
        <w:t xml:space="preserve">: </w:t>
      </w:r>
      <w:r>
        <w:rPr>
          <w:rStyle w:val="Heading1Char"/>
          <w:rFonts w:ascii="Arial" w:eastAsia="Arial" w:hAnsi="Arial" w:cs="Arial"/>
          <w:b/>
          <w:bCs/>
          <w:color w:val="auto"/>
          <w:sz w:val="28"/>
          <w:szCs w:val="28"/>
        </w:rPr>
        <w:t>TBI Service Budget Spreadsheet</w:t>
      </w:r>
      <w:bookmarkEnd w:id="94"/>
    </w:p>
    <w:tbl>
      <w:tblPr>
        <w:tblW w:w="13898"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
        <w:gridCol w:w="2959"/>
        <w:gridCol w:w="1239"/>
        <w:gridCol w:w="880"/>
        <w:gridCol w:w="1400"/>
        <w:gridCol w:w="1238"/>
        <w:gridCol w:w="879"/>
        <w:gridCol w:w="1329"/>
        <w:gridCol w:w="1237"/>
        <w:gridCol w:w="878"/>
        <w:gridCol w:w="1335"/>
      </w:tblGrid>
      <w:tr w:rsidR="00304802" w:rsidRPr="00085F4B" w14:paraId="549921ED" w14:textId="77777777" w:rsidTr="00304802">
        <w:trPr>
          <w:trHeight w:val="197"/>
        </w:trPr>
        <w:tc>
          <w:tcPr>
            <w:tcW w:w="3483" w:type="dxa"/>
            <w:gridSpan w:val="2"/>
            <w:tcBorders>
              <w:left w:val="single" w:sz="18" w:space="0" w:color="000000"/>
              <w:right w:val="single" w:sz="18" w:space="0" w:color="000000"/>
            </w:tcBorders>
            <w:shd w:val="clear" w:color="auto" w:fill="BFBFBF"/>
          </w:tcPr>
          <w:p w14:paraId="25837D63" w14:textId="77777777" w:rsidR="00304802" w:rsidRPr="00085F4B" w:rsidRDefault="00304802" w:rsidP="00031064">
            <w:pPr>
              <w:pStyle w:val="TableParagraph"/>
              <w:spacing w:line="195" w:lineRule="exact"/>
              <w:ind w:left="30"/>
              <w:rPr>
                <w:b/>
                <w:sz w:val="18"/>
              </w:rPr>
            </w:pPr>
            <w:bookmarkStart w:id="95" w:name="_Hlk162966157"/>
            <w:r w:rsidRPr="00085F4B">
              <w:rPr>
                <w:b/>
                <w:w w:val="105"/>
                <w:sz w:val="18"/>
              </w:rPr>
              <w:t>Grantee</w:t>
            </w:r>
            <w:r w:rsidRPr="00085F4B">
              <w:rPr>
                <w:b/>
                <w:spacing w:val="-10"/>
                <w:w w:val="105"/>
                <w:sz w:val="18"/>
              </w:rPr>
              <w:t xml:space="preserve"> </w:t>
            </w:r>
            <w:r w:rsidRPr="00085F4B">
              <w:rPr>
                <w:b/>
                <w:w w:val="105"/>
                <w:sz w:val="18"/>
              </w:rPr>
              <w:t>Name</w:t>
            </w:r>
            <w:r w:rsidRPr="00085F4B">
              <w:rPr>
                <w:b/>
                <w:spacing w:val="-10"/>
                <w:w w:val="105"/>
                <w:sz w:val="18"/>
              </w:rPr>
              <w:t xml:space="preserve"> </w:t>
            </w:r>
            <w:r w:rsidRPr="00085F4B">
              <w:rPr>
                <w:b/>
                <w:w w:val="105"/>
                <w:sz w:val="18"/>
              </w:rPr>
              <w:t>and</w:t>
            </w:r>
            <w:r w:rsidRPr="00085F4B">
              <w:rPr>
                <w:b/>
                <w:spacing w:val="-7"/>
                <w:w w:val="105"/>
                <w:sz w:val="18"/>
              </w:rPr>
              <w:t xml:space="preserve"> </w:t>
            </w:r>
            <w:r w:rsidRPr="00085F4B">
              <w:rPr>
                <w:b/>
                <w:spacing w:val="-2"/>
                <w:w w:val="105"/>
                <w:sz w:val="18"/>
              </w:rPr>
              <w:t>Address</w:t>
            </w:r>
          </w:p>
        </w:tc>
        <w:tc>
          <w:tcPr>
            <w:tcW w:w="3519" w:type="dxa"/>
            <w:gridSpan w:val="3"/>
            <w:tcBorders>
              <w:top w:val="single" w:sz="18" w:space="0" w:color="000000"/>
              <w:left w:val="single" w:sz="18" w:space="0" w:color="000000"/>
              <w:right w:val="single" w:sz="18" w:space="0" w:color="000000"/>
            </w:tcBorders>
            <w:shd w:val="clear" w:color="auto" w:fill="BFBFBF"/>
          </w:tcPr>
          <w:p w14:paraId="406E10C9" w14:textId="77777777" w:rsidR="00304802" w:rsidRPr="00085F4B" w:rsidRDefault="00304802" w:rsidP="00031064">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6" w:type="dxa"/>
            <w:gridSpan w:val="3"/>
            <w:tcBorders>
              <w:top w:val="single" w:sz="18" w:space="0" w:color="000000"/>
              <w:left w:val="single" w:sz="18" w:space="0" w:color="000000"/>
              <w:right w:val="single" w:sz="18" w:space="0" w:color="000000"/>
            </w:tcBorders>
            <w:shd w:val="clear" w:color="auto" w:fill="BFBFBF"/>
          </w:tcPr>
          <w:p w14:paraId="5986D658" w14:textId="77777777" w:rsidR="00304802" w:rsidRPr="00085F4B" w:rsidRDefault="00304802" w:rsidP="00031064">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9" w:type="dxa"/>
            <w:gridSpan w:val="3"/>
            <w:tcBorders>
              <w:top w:val="single" w:sz="18" w:space="0" w:color="000000"/>
              <w:left w:val="single" w:sz="18" w:space="0" w:color="000000"/>
              <w:right w:val="single" w:sz="18" w:space="0" w:color="000000"/>
            </w:tcBorders>
            <w:shd w:val="clear" w:color="auto" w:fill="BFBFBF"/>
          </w:tcPr>
          <w:p w14:paraId="24D9DA51" w14:textId="77777777" w:rsidR="00304802" w:rsidRPr="00085F4B" w:rsidRDefault="00304802" w:rsidP="00031064">
            <w:pPr>
              <w:pStyle w:val="TableParagraph"/>
              <w:spacing w:line="195" w:lineRule="exact"/>
              <w:ind w:left="1173"/>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r>
      <w:tr w:rsidR="00304802" w:rsidRPr="00085F4B" w14:paraId="1C4F162E" w14:textId="77777777" w:rsidTr="00304802">
        <w:trPr>
          <w:trHeight w:val="658"/>
        </w:trPr>
        <w:tc>
          <w:tcPr>
            <w:tcW w:w="3483" w:type="dxa"/>
            <w:gridSpan w:val="2"/>
            <w:tcBorders>
              <w:left w:val="single" w:sz="18" w:space="0" w:color="000000"/>
              <w:right w:val="single" w:sz="18" w:space="0" w:color="000000"/>
            </w:tcBorders>
            <w:shd w:val="clear" w:color="auto" w:fill="EBF0DD"/>
          </w:tcPr>
          <w:p w14:paraId="11B76C66" w14:textId="77777777" w:rsidR="00304802" w:rsidRPr="00085F4B" w:rsidRDefault="00304802" w:rsidP="00031064">
            <w:pPr>
              <w:pStyle w:val="TableParagraph"/>
              <w:rPr>
                <w:sz w:val="16"/>
              </w:rPr>
            </w:pPr>
          </w:p>
        </w:tc>
        <w:tc>
          <w:tcPr>
            <w:tcW w:w="3519" w:type="dxa"/>
            <w:gridSpan w:val="3"/>
            <w:tcBorders>
              <w:left w:val="single" w:sz="18" w:space="0" w:color="000000"/>
              <w:right w:val="single" w:sz="18" w:space="0" w:color="000000"/>
            </w:tcBorders>
          </w:tcPr>
          <w:p w14:paraId="44C63CBA" w14:textId="77777777" w:rsidR="00304802" w:rsidRPr="00085F4B" w:rsidRDefault="00304802" w:rsidP="00031064">
            <w:pPr>
              <w:pStyle w:val="TableParagraph"/>
              <w:spacing w:before="124"/>
              <w:ind w:left="39" w:right="2"/>
              <w:jc w:val="center"/>
              <w:rPr>
                <w:sz w:val="18"/>
              </w:rPr>
            </w:pPr>
            <w:r w:rsidRPr="00085F4B">
              <w:rPr>
                <w:w w:val="105"/>
                <w:sz w:val="18"/>
              </w:rPr>
              <w:t>October</w:t>
            </w:r>
            <w:r w:rsidRPr="00085F4B">
              <w:rPr>
                <w:spacing w:val="-7"/>
                <w:w w:val="105"/>
                <w:sz w:val="18"/>
              </w:rPr>
              <w:t xml:space="preserve"> </w:t>
            </w:r>
            <w:r w:rsidRPr="00085F4B">
              <w:rPr>
                <w:w w:val="105"/>
                <w:sz w:val="18"/>
              </w:rPr>
              <w:t>1,</w:t>
            </w:r>
            <w:r w:rsidRPr="00085F4B">
              <w:rPr>
                <w:spacing w:val="-5"/>
                <w:w w:val="105"/>
                <w:sz w:val="18"/>
              </w:rPr>
              <w:t xml:space="preserve"> </w:t>
            </w:r>
            <w:r w:rsidRPr="00085F4B">
              <w:rPr>
                <w:w w:val="105"/>
                <w:sz w:val="18"/>
              </w:rPr>
              <w:t>2024</w:t>
            </w:r>
            <w:r w:rsidRPr="00085F4B">
              <w:rPr>
                <w:spacing w:val="-9"/>
                <w:w w:val="105"/>
                <w:sz w:val="18"/>
              </w:rPr>
              <w:t xml:space="preserve"> </w:t>
            </w:r>
            <w:r w:rsidRPr="00085F4B">
              <w:rPr>
                <w:w w:val="105"/>
                <w:sz w:val="18"/>
              </w:rPr>
              <w:t>-</w:t>
            </w:r>
            <w:r w:rsidRPr="00085F4B">
              <w:rPr>
                <w:spacing w:val="-7"/>
                <w:w w:val="105"/>
                <w:sz w:val="18"/>
              </w:rPr>
              <w:t xml:space="preserve"> </w:t>
            </w:r>
            <w:r w:rsidRPr="00085F4B">
              <w:rPr>
                <w:w w:val="105"/>
                <w:sz w:val="18"/>
              </w:rPr>
              <w:t>June</w:t>
            </w:r>
            <w:r w:rsidRPr="00085F4B">
              <w:rPr>
                <w:spacing w:val="-8"/>
                <w:w w:val="105"/>
                <w:sz w:val="18"/>
              </w:rPr>
              <w:t xml:space="preserve"> </w:t>
            </w:r>
            <w:r w:rsidRPr="00085F4B">
              <w:rPr>
                <w:w w:val="105"/>
                <w:sz w:val="18"/>
              </w:rPr>
              <w:t>30,</w:t>
            </w:r>
            <w:r w:rsidRPr="00085F4B">
              <w:rPr>
                <w:spacing w:val="-5"/>
                <w:w w:val="105"/>
                <w:sz w:val="18"/>
              </w:rPr>
              <w:t xml:space="preserve"> </w:t>
            </w:r>
            <w:r w:rsidRPr="00085F4B">
              <w:rPr>
                <w:spacing w:val="-4"/>
                <w:w w:val="105"/>
                <w:sz w:val="18"/>
              </w:rPr>
              <w:t>2025</w:t>
            </w:r>
          </w:p>
          <w:p w14:paraId="041483D7" w14:textId="77777777" w:rsidR="00304802" w:rsidRPr="00085F4B" w:rsidRDefault="00304802" w:rsidP="00031064">
            <w:pPr>
              <w:pStyle w:val="TableParagraph"/>
              <w:spacing w:before="26"/>
              <w:ind w:left="39"/>
              <w:jc w:val="center"/>
              <w:rPr>
                <w:sz w:val="18"/>
              </w:rPr>
            </w:pPr>
            <w:r w:rsidRPr="00085F4B">
              <w:rPr>
                <w:spacing w:val="-2"/>
                <w:w w:val="105"/>
                <w:sz w:val="18"/>
              </w:rPr>
              <w:t>$225,000.00</w:t>
            </w:r>
          </w:p>
        </w:tc>
        <w:tc>
          <w:tcPr>
            <w:tcW w:w="3446" w:type="dxa"/>
            <w:gridSpan w:val="3"/>
            <w:tcBorders>
              <w:left w:val="single" w:sz="18" w:space="0" w:color="000000"/>
              <w:right w:val="single" w:sz="18" w:space="0" w:color="000000"/>
            </w:tcBorders>
          </w:tcPr>
          <w:p w14:paraId="22128189" w14:textId="77777777" w:rsidR="00304802" w:rsidRPr="00085F4B" w:rsidRDefault="00304802" w:rsidP="00031064">
            <w:pPr>
              <w:pStyle w:val="TableParagraph"/>
              <w:spacing w:before="124"/>
              <w:ind w:left="42"/>
              <w:jc w:val="center"/>
              <w:rPr>
                <w:sz w:val="18"/>
              </w:rPr>
            </w:pPr>
            <w:r w:rsidRPr="00085F4B">
              <w:rPr>
                <w:w w:val="105"/>
                <w:sz w:val="18"/>
              </w:rPr>
              <w:t>July</w:t>
            </w:r>
            <w:r w:rsidRPr="00085F4B">
              <w:rPr>
                <w:spacing w:val="-12"/>
                <w:w w:val="105"/>
                <w:sz w:val="18"/>
              </w:rPr>
              <w:t xml:space="preserve"> </w:t>
            </w:r>
            <w:r w:rsidRPr="00085F4B">
              <w:rPr>
                <w:w w:val="105"/>
                <w:sz w:val="18"/>
              </w:rPr>
              <w:t>1,</w:t>
            </w:r>
            <w:r w:rsidRPr="00085F4B">
              <w:rPr>
                <w:spacing w:val="-4"/>
                <w:w w:val="105"/>
                <w:sz w:val="18"/>
              </w:rPr>
              <w:t xml:space="preserve"> </w:t>
            </w:r>
            <w:r w:rsidRPr="00085F4B">
              <w:rPr>
                <w:w w:val="105"/>
                <w:sz w:val="18"/>
              </w:rPr>
              <w:t>2025</w:t>
            </w:r>
            <w:r w:rsidRPr="00085F4B">
              <w:rPr>
                <w:spacing w:val="-7"/>
                <w:w w:val="105"/>
                <w:sz w:val="18"/>
              </w:rPr>
              <w:t xml:space="preserve"> </w:t>
            </w:r>
            <w:r w:rsidRPr="00085F4B">
              <w:rPr>
                <w:w w:val="105"/>
                <w:sz w:val="18"/>
              </w:rPr>
              <w:t>-</w:t>
            </w:r>
            <w:r w:rsidRPr="00085F4B">
              <w:rPr>
                <w:spacing w:val="-5"/>
                <w:w w:val="105"/>
                <w:sz w:val="18"/>
              </w:rPr>
              <w:t xml:space="preserve"> </w:t>
            </w:r>
            <w:r w:rsidRPr="00085F4B">
              <w:rPr>
                <w:w w:val="105"/>
                <w:sz w:val="18"/>
              </w:rPr>
              <w:t>June</w:t>
            </w:r>
            <w:r w:rsidRPr="00085F4B">
              <w:rPr>
                <w:spacing w:val="-8"/>
                <w:w w:val="105"/>
                <w:sz w:val="18"/>
              </w:rPr>
              <w:t xml:space="preserve"> </w:t>
            </w:r>
            <w:r w:rsidRPr="00085F4B">
              <w:rPr>
                <w:w w:val="105"/>
                <w:sz w:val="18"/>
              </w:rPr>
              <w:t>30,</w:t>
            </w:r>
            <w:r w:rsidRPr="00085F4B">
              <w:rPr>
                <w:spacing w:val="-4"/>
                <w:w w:val="105"/>
                <w:sz w:val="18"/>
              </w:rPr>
              <w:t xml:space="preserve"> 2026</w:t>
            </w:r>
          </w:p>
          <w:p w14:paraId="3B00219D" w14:textId="77777777" w:rsidR="00304802" w:rsidRPr="00085F4B" w:rsidRDefault="00304802" w:rsidP="00031064">
            <w:pPr>
              <w:pStyle w:val="TableParagraph"/>
              <w:spacing w:before="26"/>
              <w:ind w:left="42" w:right="1"/>
              <w:jc w:val="center"/>
              <w:rPr>
                <w:sz w:val="18"/>
              </w:rPr>
            </w:pPr>
            <w:r w:rsidRPr="00085F4B">
              <w:rPr>
                <w:spacing w:val="-2"/>
                <w:w w:val="105"/>
                <w:sz w:val="18"/>
              </w:rPr>
              <w:t>$300,000.00</w:t>
            </w:r>
          </w:p>
        </w:tc>
        <w:tc>
          <w:tcPr>
            <w:tcW w:w="3449" w:type="dxa"/>
            <w:gridSpan w:val="3"/>
            <w:tcBorders>
              <w:left w:val="single" w:sz="18" w:space="0" w:color="000000"/>
              <w:right w:val="single" w:sz="18" w:space="0" w:color="000000"/>
            </w:tcBorders>
          </w:tcPr>
          <w:p w14:paraId="0F164A65" w14:textId="77777777" w:rsidR="00304802" w:rsidRPr="00085F4B" w:rsidRDefault="00304802" w:rsidP="00031064">
            <w:pPr>
              <w:pStyle w:val="TableParagraph"/>
              <w:spacing w:before="124"/>
              <w:ind w:left="51"/>
              <w:jc w:val="center"/>
              <w:rPr>
                <w:sz w:val="18"/>
              </w:rPr>
            </w:pPr>
            <w:r w:rsidRPr="00085F4B">
              <w:rPr>
                <w:w w:val="105"/>
                <w:sz w:val="18"/>
              </w:rPr>
              <w:t>July</w:t>
            </w:r>
            <w:r w:rsidRPr="00085F4B">
              <w:rPr>
                <w:spacing w:val="-12"/>
                <w:w w:val="105"/>
                <w:sz w:val="18"/>
              </w:rPr>
              <w:t xml:space="preserve"> </w:t>
            </w:r>
            <w:r w:rsidRPr="00085F4B">
              <w:rPr>
                <w:w w:val="105"/>
                <w:sz w:val="18"/>
              </w:rPr>
              <w:t>1,</w:t>
            </w:r>
            <w:r w:rsidRPr="00085F4B">
              <w:rPr>
                <w:spacing w:val="-4"/>
                <w:w w:val="105"/>
                <w:sz w:val="18"/>
              </w:rPr>
              <w:t xml:space="preserve"> </w:t>
            </w:r>
            <w:r w:rsidRPr="00085F4B">
              <w:rPr>
                <w:w w:val="105"/>
                <w:sz w:val="18"/>
              </w:rPr>
              <w:t>2026</w:t>
            </w:r>
            <w:r w:rsidRPr="00085F4B">
              <w:rPr>
                <w:spacing w:val="-7"/>
                <w:w w:val="105"/>
                <w:sz w:val="18"/>
              </w:rPr>
              <w:t xml:space="preserve"> </w:t>
            </w:r>
            <w:r w:rsidRPr="00085F4B">
              <w:rPr>
                <w:w w:val="105"/>
                <w:sz w:val="18"/>
              </w:rPr>
              <w:t>-</w:t>
            </w:r>
            <w:r w:rsidRPr="00085F4B">
              <w:rPr>
                <w:spacing w:val="-5"/>
                <w:w w:val="105"/>
                <w:sz w:val="18"/>
              </w:rPr>
              <w:t xml:space="preserve"> </w:t>
            </w:r>
            <w:r w:rsidRPr="00085F4B">
              <w:rPr>
                <w:w w:val="105"/>
                <w:sz w:val="18"/>
              </w:rPr>
              <w:t>June</w:t>
            </w:r>
            <w:r w:rsidRPr="00085F4B">
              <w:rPr>
                <w:spacing w:val="-8"/>
                <w:w w:val="105"/>
                <w:sz w:val="18"/>
              </w:rPr>
              <w:t xml:space="preserve"> </w:t>
            </w:r>
            <w:r w:rsidRPr="00085F4B">
              <w:rPr>
                <w:w w:val="105"/>
                <w:sz w:val="18"/>
              </w:rPr>
              <w:t>30,</w:t>
            </w:r>
            <w:r w:rsidRPr="00085F4B">
              <w:rPr>
                <w:spacing w:val="-4"/>
                <w:w w:val="105"/>
                <w:sz w:val="18"/>
              </w:rPr>
              <w:t xml:space="preserve"> 2027</w:t>
            </w:r>
          </w:p>
          <w:p w14:paraId="6530CDAB" w14:textId="77777777" w:rsidR="00304802" w:rsidRPr="00085F4B" w:rsidRDefault="00304802" w:rsidP="00031064">
            <w:pPr>
              <w:pStyle w:val="TableParagraph"/>
              <w:spacing w:before="26"/>
              <w:ind w:left="51" w:right="1"/>
              <w:jc w:val="center"/>
              <w:rPr>
                <w:sz w:val="18"/>
              </w:rPr>
            </w:pPr>
            <w:r w:rsidRPr="00085F4B">
              <w:rPr>
                <w:spacing w:val="-2"/>
                <w:w w:val="105"/>
                <w:sz w:val="18"/>
              </w:rPr>
              <w:t>$300,000.00</w:t>
            </w:r>
          </w:p>
        </w:tc>
      </w:tr>
      <w:tr w:rsidR="00304802" w:rsidRPr="00085F4B" w14:paraId="5319BB4C" w14:textId="77777777" w:rsidTr="00304802">
        <w:trPr>
          <w:trHeight w:val="569"/>
        </w:trPr>
        <w:tc>
          <w:tcPr>
            <w:tcW w:w="524" w:type="dxa"/>
            <w:tcBorders>
              <w:left w:val="single" w:sz="18" w:space="0" w:color="000000"/>
            </w:tcBorders>
            <w:shd w:val="clear" w:color="auto" w:fill="BFBFBF"/>
          </w:tcPr>
          <w:p w14:paraId="21129C42" w14:textId="77777777" w:rsidR="00304802" w:rsidRPr="00085F4B" w:rsidRDefault="00304802" w:rsidP="00031064">
            <w:pPr>
              <w:pStyle w:val="TableParagraph"/>
              <w:spacing w:before="151" w:line="220" w:lineRule="atLeast"/>
              <w:ind w:left="135" w:hanging="39"/>
              <w:rPr>
                <w:b/>
                <w:sz w:val="17"/>
              </w:rPr>
            </w:pPr>
            <w:r w:rsidRPr="00085F4B">
              <w:rPr>
                <w:b/>
                <w:spacing w:val="-4"/>
                <w:sz w:val="17"/>
              </w:rPr>
              <w:t xml:space="preserve">Line </w:t>
            </w:r>
            <w:r w:rsidRPr="00085F4B">
              <w:rPr>
                <w:b/>
                <w:spacing w:val="-5"/>
                <w:sz w:val="17"/>
              </w:rPr>
              <w:t>No.</w:t>
            </w:r>
          </w:p>
        </w:tc>
        <w:tc>
          <w:tcPr>
            <w:tcW w:w="2959" w:type="dxa"/>
            <w:tcBorders>
              <w:right w:val="single" w:sz="18" w:space="0" w:color="000000"/>
            </w:tcBorders>
            <w:shd w:val="clear" w:color="auto" w:fill="BFBFBF"/>
          </w:tcPr>
          <w:p w14:paraId="620156A2" w14:textId="77777777" w:rsidR="00304802" w:rsidRPr="00085F4B" w:rsidRDefault="00304802" w:rsidP="00031064">
            <w:pPr>
              <w:pStyle w:val="TableParagraph"/>
              <w:rPr>
                <w:sz w:val="17"/>
              </w:rPr>
            </w:pPr>
          </w:p>
          <w:p w14:paraId="686569B4" w14:textId="77777777" w:rsidR="00304802" w:rsidRPr="00085F4B" w:rsidRDefault="00304802" w:rsidP="00031064">
            <w:pPr>
              <w:pStyle w:val="TableParagraph"/>
              <w:spacing w:before="19"/>
              <w:rPr>
                <w:sz w:val="17"/>
              </w:rPr>
            </w:pPr>
          </w:p>
          <w:p w14:paraId="15950AF7" w14:textId="77777777" w:rsidR="00304802" w:rsidRPr="00085F4B" w:rsidRDefault="00304802" w:rsidP="00031064">
            <w:pPr>
              <w:pStyle w:val="TableParagraph"/>
              <w:spacing w:line="181" w:lineRule="exact"/>
              <w:ind w:left="39"/>
              <w:rPr>
                <w:b/>
                <w:sz w:val="17"/>
              </w:rPr>
            </w:pPr>
            <w:r w:rsidRPr="00085F4B">
              <w:rPr>
                <w:b/>
                <w:sz w:val="17"/>
              </w:rPr>
              <w:t>PERSONNEL-Position</w:t>
            </w:r>
            <w:r w:rsidRPr="00085F4B">
              <w:rPr>
                <w:b/>
                <w:spacing w:val="-5"/>
                <w:sz w:val="17"/>
              </w:rPr>
              <w:t xml:space="preserve"> </w:t>
            </w:r>
            <w:r w:rsidRPr="00085F4B">
              <w:rPr>
                <w:b/>
                <w:sz w:val="17"/>
              </w:rPr>
              <w:t>Title</w:t>
            </w:r>
            <w:r w:rsidRPr="00085F4B">
              <w:rPr>
                <w:b/>
                <w:spacing w:val="44"/>
                <w:sz w:val="17"/>
              </w:rPr>
              <w:t xml:space="preserve"> </w:t>
            </w:r>
            <w:r w:rsidRPr="00085F4B">
              <w:rPr>
                <w:b/>
                <w:sz w:val="17"/>
              </w:rPr>
              <w:t>&amp;</w:t>
            </w:r>
            <w:r w:rsidRPr="00085F4B">
              <w:rPr>
                <w:b/>
                <w:spacing w:val="-5"/>
                <w:sz w:val="17"/>
              </w:rPr>
              <w:t xml:space="preserve"> </w:t>
            </w:r>
            <w:r w:rsidRPr="00085F4B">
              <w:rPr>
                <w:b/>
                <w:sz w:val="17"/>
              </w:rPr>
              <w:t>Time</w:t>
            </w:r>
            <w:r w:rsidRPr="00085F4B">
              <w:rPr>
                <w:b/>
                <w:spacing w:val="-3"/>
                <w:sz w:val="17"/>
              </w:rPr>
              <w:t xml:space="preserve"> </w:t>
            </w:r>
            <w:r w:rsidRPr="00085F4B">
              <w:rPr>
                <w:b/>
                <w:spacing w:val="-4"/>
                <w:sz w:val="17"/>
              </w:rPr>
              <w:t>Base</w:t>
            </w:r>
          </w:p>
        </w:tc>
        <w:tc>
          <w:tcPr>
            <w:tcW w:w="1239" w:type="dxa"/>
            <w:tcBorders>
              <w:left w:val="single" w:sz="18" w:space="0" w:color="000000"/>
            </w:tcBorders>
            <w:shd w:val="clear" w:color="auto" w:fill="BFBFBF"/>
          </w:tcPr>
          <w:p w14:paraId="11D260C7" w14:textId="7BFAE78B" w:rsidR="00304802" w:rsidRPr="00085F4B" w:rsidRDefault="00304802" w:rsidP="00F9168F">
            <w:pPr>
              <w:pStyle w:val="TableParagraph"/>
              <w:spacing w:before="151" w:line="220" w:lineRule="atLeast"/>
              <w:ind w:left="322" w:right="55" w:hanging="240"/>
              <w:jc w:val="center"/>
              <w:rPr>
                <w:b/>
                <w:sz w:val="17"/>
              </w:rPr>
            </w:pPr>
            <w:r w:rsidRPr="00085F4B">
              <w:rPr>
                <w:b/>
                <w:spacing w:val="-2"/>
                <w:sz w:val="17"/>
              </w:rPr>
              <w:t>Annual</w:t>
            </w:r>
            <w:r w:rsidR="00F9168F">
              <w:rPr>
                <w:b/>
                <w:spacing w:val="-10"/>
                <w:sz w:val="17"/>
              </w:rPr>
              <w:t xml:space="preserve"> </w:t>
            </w:r>
            <w:r w:rsidRPr="00085F4B">
              <w:rPr>
                <w:b/>
                <w:spacing w:val="-2"/>
                <w:sz w:val="17"/>
              </w:rPr>
              <w:t xml:space="preserve">Salary </w:t>
            </w:r>
            <w:r w:rsidRPr="00085F4B">
              <w:rPr>
                <w:b/>
                <w:sz w:val="17"/>
              </w:rPr>
              <w:t>Per</w:t>
            </w:r>
            <w:r w:rsidR="00F9168F">
              <w:rPr>
                <w:b/>
                <w:sz w:val="17"/>
              </w:rPr>
              <w:t xml:space="preserve"> </w:t>
            </w:r>
            <w:r w:rsidRPr="00085F4B">
              <w:rPr>
                <w:b/>
                <w:sz w:val="17"/>
              </w:rPr>
              <w:t>FTE</w:t>
            </w:r>
          </w:p>
        </w:tc>
        <w:tc>
          <w:tcPr>
            <w:tcW w:w="880" w:type="dxa"/>
            <w:shd w:val="clear" w:color="auto" w:fill="BFBFBF"/>
          </w:tcPr>
          <w:p w14:paraId="4ED76ADD" w14:textId="77777777" w:rsidR="00304802" w:rsidRPr="00085F4B" w:rsidRDefault="00304802" w:rsidP="00F9168F">
            <w:pPr>
              <w:pStyle w:val="TableParagraph"/>
              <w:spacing w:before="151" w:line="220" w:lineRule="atLeast"/>
              <w:ind w:left="0" w:right="148"/>
              <w:jc w:val="center"/>
              <w:rPr>
                <w:b/>
                <w:sz w:val="17"/>
              </w:rPr>
            </w:pPr>
            <w:r w:rsidRPr="00085F4B">
              <w:rPr>
                <w:b/>
                <w:spacing w:val="-4"/>
                <w:sz w:val="17"/>
              </w:rPr>
              <w:t>Annual FTE</w:t>
            </w:r>
          </w:p>
        </w:tc>
        <w:tc>
          <w:tcPr>
            <w:tcW w:w="1399" w:type="dxa"/>
            <w:tcBorders>
              <w:right w:val="single" w:sz="18" w:space="0" w:color="000000"/>
            </w:tcBorders>
            <w:shd w:val="clear" w:color="auto" w:fill="BFBFBF"/>
          </w:tcPr>
          <w:p w14:paraId="392B7F72" w14:textId="77777777" w:rsidR="00304802" w:rsidRPr="00085F4B" w:rsidRDefault="00304802" w:rsidP="00031064">
            <w:pPr>
              <w:pStyle w:val="TableParagraph"/>
              <w:spacing w:before="151" w:line="220" w:lineRule="atLeast"/>
              <w:ind w:left="314" w:right="263" w:firstLine="72"/>
              <w:rPr>
                <w:b/>
                <w:sz w:val="17"/>
              </w:rPr>
            </w:pPr>
            <w:r w:rsidRPr="00085F4B">
              <w:rPr>
                <w:b/>
                <w:spacing w:val="-2"/>
                <w:sz w:val="17"/>
              </w:rPr>
              <w:t>Amount Budgeted</w:t>
            </w:r>
          </w:p>
        </w:tc>
        <w:tc>
          <w:tcPr>
            <w:tcW w:w="1238" w:type="dxa"/>
            <w:tcBorders>
              <w:left w:val="single" w:sz="18" w:space="0" w:color="000000"/>
            </w:tcBorders>
            <w:shd w:val="clear" w:color="auto" w:fill="BFBFBF"/>
          </w:tcPr>
          <w:p w14:paraId="54C5061D" w14:textId="6ABE98F9" w:rsidR="00304802" w:rsidRPr="00085F4B" w:rsidRDefault="00304802" w:rsidP="00F9168F">
            <w:pPr>
              <w:pStyle w:val="TableParagraph"/>
              <w:spacing w:before="151" w:line="220" w:lineRule="atLeast"/>
              <w:ind w:left="322" w:right="54" w:hanging="240"/>
              <w:jc w:val="center"/>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w:t>
            </w:r>
            <w:r w:rsidR="00F9168F">
              <w:rPr>
                <w:b/>
                <w:sz w:val="17"/>
              </w:rPr>
              <w:t xml:space="preserve"> </w:t>
            </w:r>
            <w:r w:rsidRPr="00085F4B">
              <w:rPr>
                <w:b/>
                <w:sz w:val="17"/>
              </w:rPr>
              <w:t>FTE</w:t>
            </w:r>
          </w:p>
        </w:tc>
        <w:tc>
          <w:tcPr>
            <w:tcW w:w="879" w:type="dxa"/>
            <w:shd w:val="clear" w:color="auto" w:fill="BFBFBF"/>
          </w:tcPr>
          <w:p w14:paraId="25886E3D" w14:textId="6227AD32" w:rsidR="00304802" w:rsidRPr="00085F4B" w:rsidRDefault="00304802" w:rsidP="00F9168F">
            <w:pPr>
              <w:pStyle w:val="TableParagraph"/>
              <w:spacing w:before="151" w:line="220" w:lineRule="atLeast"/>
              <w:ind w:left="310" w:right="147" w:hanging="125"/>
              <w:jc w:val="center"/>
              <w:rPr>
                <w:b/>
                <w:sz w:val="17"/>
              </w:rPr>
            </w:pPr>
            <w:r w:rsidRPr="00085F4B">
              <w:rPr>
                <w:b/>
                <w:spacing w:val="-4"/>
                <w:sz w:val="17"/>
              </w:rPr>
              <w:t>Annu</w:t>
            </w:r>
            <w:r w:rsidR="00F9168F">
              <w:rPr>
                <w:b/>
                <w:spacing w:val="-4"/>
                <w:sz w:val="17"/>
              </w:rPr>
              <w:t>a</w:t>
            </w:r>
            <w:r w:rsidRPr="00085F4B">
              <w:rPr>
                <w:b/>
                <w:spacing w:val="-4"/>
                <w:sz w:val="17"/>
              </w:rPr>
              <w:t>l FTE</w:t>
            </w:r>
          </w:p>
        </w:tc>
        <w:tc>
          <w:tcPr>
            <w:tcW w:w="1328" w:type="dxa"/>
            <w:tcBorders>
              <w:right w:val="single" w:sz="18" w:space="0" w:color="000000"/>
            </w:tcBorders>
            <w:shd w:val="clear" w:color="auto" w:fill="BFBFBF"/>
          </w:tcPr>
          <w:p w14:paraId="7DF9DC9E" w14:textId="77777777" w:rsidR="00304802" w:rsidRPr="00085F4B" w:rsidRDefault="00304802" w:rsidP="00031064">
            <w:pPr>
              <w:pStyle w:val="TableParagraph"/>
              <w:spacing w:before="151" w:line="220" w:lineRule="atLeast"/>
              <w:ind w:left="316" w:right="260" w:firstLine="72"/>
              <w:rPr>
                <w:b/>
                <w:sz w:val="17"/>
              </w:rPr>
            </w:pPr>
            <w:r w:rsidRPr="00085F4B">
              <w:rPr>
                <w:b/>
                <w:spacing w:val="-2"/>
                <w:sz w:val="17"/>
              </w:rPr>
              <w:t>Amount Budgeted</w:t>
            </w:r>
          </w:p>
        </w:tc>
        <w:tc>
          <w:tcPr>
            <w:tcW w:w="1237" w:type="dxa"/>
            <w:tcBorders>
              <w:left w:val="single" w:sz="18" w:space="0" w:color="000000"/>
            </w:tcBorders>
            <w:shd w:val="clear" w:color="auto" w:fill="BFBFBF"/>
          </w:tcPr>
          <w:p w14:paraId="75919E05" w14:textId="77777777" w:rsidR="00304802" w:rsidRPr="00085F4B" w:rsidRDefault="00304802" w:rsidP="00031064">
            <w:pPr>
              <w:pStyle w:val="TableParagraph"/>
              <w:spacing w:before="151" w:line="220" w:lineRule="atLeast"/>
              <w:ind w:left="325" w:right="50" w:hanging="240"/>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 FTE</w:t>
            </w:r>
          </w:p>
        </w:tc>
        <w:tc>
          <w:tcPr>
            <w:tcW w:w="878" w:type="dxa"/>
            <w:shd w:val="clear" w:color="auto" w:fill="BFBFBF"/>
          </w:tcPr>
          <w:p w14:paraId="6E681322" w14:textId="77777777" w:rsidR="00304802" w:rsidRPr="00085F4B" w:rsidRDefault="00304802" w:rsidP="00031064">
            <w:pPr>
              <w:pStyle w:val="TableParagraph"/>
              <w:spacing w:before="151" w:line="220" w:lineRule="atLeast"/>
              <w:ind w:left="314" w:right="142" w:hanging="125"/>
              <w:rPr>
                <w:b/>
                <w:sz w:val="17"/>
              </w:rPr>
            </w:pPr>
            <w:r w:rsidRPr="00085F4B">
              <w:rPr>
                <w:b/>
                <w:spacing w:val="-4"/>
                <w:sz w:val="17"/>
              </w:rPr>
              <w:t>Annual FTE</w:t>
            </w:r>
          </w:p>
        </w:tc>
        <w:tc>
          <w:tcPr>
            <w:tcW w:w="1333" w:type="dxa"/>
            <w:tcBorders>
              <w:right w:val="single" w:sz="18" w:space="0" w:color="000000"/>
            </w:tcBorders>
            <w:shd w:val="clear" w:color="auto" w:fill="BFBFBF"/>
          </w:tcPr>
          <w:p w14:paraId="29B30028" w14:textId="77777777" w:rsidR="00304802" w:rsidRPr="00085F4B" w:rsidRDefault="00304802" w:rsidP="00031064">
            <w:pPr>
              <w:pStyle w:val="TableParagraph"/>
              <w:spacing w:before="151" w:line="220" w:lineRule="atLeast"/>
              <w:ind w:left="321" w:right="254" w:firstLine="72"/>
              <w:rPr>
                <w:b/>
                <w:sz w:val="17"/>
              </w:rPr>
            </w:pPr>
            <w:r w:rsidRPr="00085F4B">
              <w:rPr>
                <w:b/>
                <w:spacing w:val="-2"/>
                <w:sz w:val="17"/>
              </w:rPr>
              <w:t>Amount Budgeted</w:t>
            </w:r>
          </w:p>
        </w:tc>
      </w:tr>
      <w:tr w:rsidR="00304802" w:rsidRPr="00085F4B" w14:paraId="7F1D477E" w14:textId="77777777" w:rsidTr="00304802">
        <w:trPr>
          <w:trHeight w:val="198"/>
        </w:trPr>
        <w:tc>
          <w:tcPr>
            <w:tcW w:w="524" w:type="dxa"/>
            <w:tcBorders>
              <w:left w:val="single" w:sz="18" w:space="0" w:color="000000"/>
            </w:tcBorders>
            <w:shd w:val="clear" w:color="auto" w:fill="BFBFBF"/>
          </w:tcPr>
          <w:p w14:paraId="1D33385D" w14:textId="77777777" w:rsidR="00304802" w:rsidRPr="00085F4B" w:rsidRDefault="00304802" w:rsidP="00031064">
            <w:pPr>
              <w:pStyle w:val="TableParagraph"/>
              <w:rPr>
                <w:sz w:val="14"/>
              </w:rPr>
            </w:pPr>
          </w:p>
        </w:tc>
        <w:tc>
          <w:tcPr>
            <w:tcW w:w="2959" w:type="dxa"/>
            <w:tcBorders>
              <w:right w:val="single" w:sz="18" w:space="0" w:color="000000"/>
            </w:tcBorders>
            <w:shd w:val="clear" w:color="auto" w:fill="BFBFBF"/>
          </w:tcPr>
          <w:p w14:paraId="510614E3" w14:textId="77777777" w:rsidR="00304802" w:rsidRPr="00085F4B" w:rsidRDefault="00304802" w:rsidP="00F9168F">
            <w:pPr>
              <w:pStyle w:val="TableParagraph"/>
              <w:spacing w:before="14" w:line="181" w:lineRule="exact"/>
              <w:ind w:right="-15"/>
              <w:rPr>
                <w:b/>
                <w:sz w:val="17"/>
              </w:rPr>
            </w:pPr>
            <w:r w:rsidRPr="00085F4B">
              <w:rPr>
                <w:b/>
                <w:spacing w:val="-2"/>
                <w:sz w:val="17"/>
              </w:rPr>
              <w:t>Administrative</w:t>
            </w:r>
            <w:r w:rsidRPr="00085F4B">
              <w:rPr>
                <w:b/>
                <w:spacing w:val="15"/>
                <w:sz w:val="17"/>
              </w:rPr>
              <w:t xml:space="preserve"> </w:t>
            </w:r>
            <w:r w:rsidRPr="00085F4B">
              <w:rPr>
                <w:b/>
                <w:spacing w:val="-2"/>
                <w:sz w:val="17"/>
              </w:rPr>
              <w:t>Personnel</w:t>
            </w:r>
          </w:p>
        </w:tc>
        <w:tc>
          <w:tcPr>
            <w:tcW w:w="1239" w:type="dxa"/>
            <w:tcBorders>
              <w:left w:val="single" w:sz="18" w:space="0" w:color="000000"/>
            </w:tcBorders>
            <w:shd w:val="clear" w:color="auto" w:fill="BFBFBF"/>
          </w:tcPr>
          <w:p w14:paraId="715C1EC8" w14:textId="77777777" w:rsidR="00304802" w:rsidRPr="00085F4B" w:rsidRDefault="00304802" w:rsidP="00031064">
            <w:pPr>
              <w:pStyle w:val="TableParagraph"/>
              <w:rPr>
                <w:sz w:val="14"/>
              </w:rPr>
            </w:pPr>
          </w:p>
        </w:tc>
        <w:tc>
          <w:tcPr>
            <w:tcW w:w="880" w:type="dxa"/>
            <w:shd w:val="clear" w:color="auto" w:fill="BFBFBF"/>
          </w:tcPr>
          <w:p w14:paraId="7615C215"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BFBFBF"/>
          </w:tcPr>
          <w:p w14:paraId="3BC3A155"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BFBFBF"/>
          </w:tcPr>
          <w:p w14:paraId="5B10FD8A" w14:textId="77777777" w:rsidR="00304802" w:rsidRPr="00085F4B" w:rsidRDefault="00304802" w:rsidP="00031064">
            <w:pPr>
              <w:pStyle w:val="TableParagraph"/>
              <w:rPr>
                <w:sz w:val="14"/>
              </w:rPr>
            </w:pPr>
          </w:p>
        </w:tc>
        <w:tc>
          <w:tcPr>
            <w:tcW w:w="879" w:type="dxa"/>
            <w:shd w:val="clear" w:color="auto" w:fill="BFBFBF"/>
          </w:tcPr>
          <w:p w14:paraId="35DB71CC"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BFBFBF"/>
          </w:tcPr>
          <w:p w14:paraId="3EA970B5"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BFBFBF"/>
          </w:tcPr>
          <w:p w14:paraId="0555A22E" w14:textId="77777777" w:rsidR="00304802" w:rsidRPr="00085F4B" w:rsidRDefault="00304802" w:rsidP="00031064">
            <w:pPr>
              <w:pStyle w:val="TableParagraph"/>
              <w:rPr>
                <w:sz w:val="14"/>
              </w:rPr>
            </w:pPr>
          </w:p>
        </w:tc>
        <w:tc>
          <w:tcPr>
            <w:tcW w:w="878" w:type="dxa"/>
            <w:shd w:val="clear" w:color="auto" w:fill="BFBFBF"/>
          </w:tcPr>
          <w:p w14:paraId="413B6AB2"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BFBFBF"/>
          </w:tcPr>
          <w:p w14:paraId="1F78FA0B" w14:textId="77777777" w:rsidR="00304802" w:rsidRPr="00085F4B" w:rsidRDefault="00304802" w:rsidP="00031064">
            <w:pPr>
              <w:pStyle w:val="TableParagraph"/>
              <w:rPr>
                <w:sz w:val="14"/>
              </w:rPr>
            </w:pPr>
          </w:p>
        </w:tc>
      </w:tr>
      <w:tr w:rsidR="00304802" w:rsidRPr="00085F4B" w14:paraId="78E4D885" w14:textId="77777777" w:rsidTr="00304802">
        <w:trPr>
          <w:trHeight w:val="198"/>
        </w:trPr>
        <w:tc>
          <w:tcPr>
            <w:tcW w:w="524" w:type="dxa"/>
            <w:tcBorders>
              <w:left w:val="single" w:sz="18" w:space="0" w:color="000000"/>
            </w:tcBorders>
          </w:tcPr>
          <w:p w14:paraId="214CA243"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1</w:t>
            </w:r>
          </w:p>
        </w:tc>
        <w:tc>
          <w:tcPr>
            <w:tcW w:w="2959" w:type="dxa"/>
            <w:tcBorders>
              <w:right w:val="single" w:sz="18" w:space="0" w:color="000000"/>
            </w:tcBorders>
            <w:shd w:val="clear" w:color="auto" w:fill="EBF0DD"/>
          </w:tcPr>
          <w:p w14:paraId="13F9B6FD"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6DEDC8CC" w14:textId="77777777" w:rsidR="00304802" w:rsidRPr="00085F4B" w:rsidRDefault="00304802" w:rsidP="00031064">
            <w:pPr>
              <w:pStyle w:val="TableParagraph"/>
              <w:rPr>
                <w:sz w:val="14"/>
              </w:rPr>
            </w:pPr>
          </w:p>
        </w:tc>
        <w:tc>
          <w:tcPr>
            <w:tcW w:w="880" w:type="dxa"/>
            <w:shd w:val="clear" w:color="auto" w:fill="EBF0DD"/>
          </w:tcPr>
          <w:p w14:paraId="563D1F7D"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01EDCF1D"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1B2F30B4" w14:textId="77777777" w:rsidR="00304802" w:rsidRPr="00085F4B" w:rsidRDefault="00304802" w:rsidP="00031064">
            <w:pPr>
              <w:pStyle w:val="TableParagraph"/>
              <w:rPr>
                <w:sz w:val="14"/>
              </w:rPr>
            </w:pPr>
          </w:p>
        </w:tc>
        <w:tc>
          <w:tcPr>
            <w:tcW w:w="879" w:type="dxa"/>
            <w:shd w:val="clear" w:color="auto" w:fill="EBF0DD"/>
          </w:tcPr>
          <w:p w14:paraId="7C6C2076"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5B26531D"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684F704D" w14:textId="77777777" w:rsidR="00304802" w:rsidRPr="00085F4B" w:rsidRDefault="00304802" w:rsidP="00031064">
            <w:pPr>
              <w:pStyle w:val="TableParagraph"/>
              <w:rPr>
                <w:sz w:val="14"/>
              </w:rPr>
            </w:pPr>
          </w:p>
        </w:tc>
        <w:tc>
          <w:tcPr>
            <w:tcW w:w="878" w:type="dxa"/>
            <w:shd w:val="clear" w:color="auto" w:fill="EBF0DD"/>
          </w:tcPr>
          <w:p w14:paraId="4A9421F9"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2FE82BCB" w14:textId="77777777" w:rsidR="00304802" w:rsidRPr="00085F4B" w:rsidRDefault="00304802" w:rsidP="00031064">
            <w:pPr>
              <w:pStyle w:val="TableParagraph"/>
              <w:rPr>
                <w:sz w:val="14"/>
              </w:rPr>
            </w:pPr>
          </w:p>
        </w:tc>
      </w:tr>
      <w:tr w:rsidR="00304802" w:rsidRPr="00085F4B" w14:paraId="6AC4448E" w14:textId="77777777" w:rsidTr="00304802">
        <w:trPr>
          <w:trHeight w:val="198"/>
        </w:trPr>
        <w:tc>
          <w:tcPr>
            <w:tcW w:w="524" w:type="dxa"/>
            <w:tcBorders>
              <w:left w:val="single" w:sz="18" w:space="0" w:color="000000"/>
            </w:tcBorders>
          </w:tcPr>
          <w:p w14:paraId="7E5354FB"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2</w:t>
            </w:r>
          </w:p>
        </w:tc>
        <w:tc>
          <w:tcPr>
            <w:tcW w:w="2959" w:type="dxa"/>
            <w:tcBorders>
              <w:right w:val="single" w:sz="18" w:space="0" w:color="000000"/>
            </w:tcBorders>
            <w:shd w:val="clear" w:color="auto" w:fill="EBF0DD"/>
          </w:tcPr>
          <w:p w14:paraId="5DF02C53"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61E151D4" w14:textId="77777777" w:rsidR="00304802" w:rsidRPr="00085F4B" w:rsidRDefault="00304802" w:rsidP="00031064">
            <w:pPr>
              <w:pStyle w:val="TableParagraph"/>
              <w:rPr>
                <w:sz w:val="14"/>
              </w:rPr>
            </w:pPr>
          </w:p>
        </w:tc>
        <w:tc>
          <w:tcPr>
            <w:tcW w:w="880" w:type="dxa"/>
            <w:shd w:val="clear" w:color="auto" w:fill="EBF0DD"/>
          </w:tcPr>
          <w:p w14:paraId="1C0D1E84"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3E586207"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5FB58999" w14:textId="77777777" w:rsidR="00304802" w:rsidRPr="00085F4B" w:rsidRDefault="00304802" w:rsidP="00031064">
            <w:pPr>
              <w:pStyle w:val="TableParagraph"/>
              <w:rPr>
                <w:sz w:val="14"/>
              </w:rPr>
            </w:pPr>
          </w:p>
        </w:tc>
        <w:tc>
          <w:tcPr>
            <w:tcW w:w="879" w:type="dxa"/>
            <w:shd w:val="clear" w:color="auto" w:fill="EBF0DD"/>
          </w:tcPr>
          <w:p w14:paraId="526C915E"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2A11945F"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7F75D673" w14:textId="77777777" w:rsidR="00304802" w:rsidRPr="00085F4B" w:rsidRDefault="00304802" w:rsidP="00031064">
            <w:pPr>
              <w:pStyle w:val="TableParagraph"/>
              <w:rPr>
                <w:sz w:val="14"/>
              </w:rPr>
            </w:pPr>
          </w:p>
        </w:tc>
        <w:tc>
          <w:tcPr>
            <w:tcW w:w="878" w:type="dxa"/>
            <w:shd w:val="clear" w:color="auto" w:fill="EBF0DD"/>
          </w:tcPr>
          <w:p w14:paraId="66B10717"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3069ED60" w14:textId="77777777" w:rsidR="00304802" w:rsidRPr="00085F4B" w:rsidRDefault="00304802" w:rsidP="00031064">
            <w:pPr>
              <w:pStyle w:val="TableParagraph"/>
              <w:rPr>
                <w:sz w:val="14"/>
              </w:rPr>
            </w:pPr>
          </w:p>
        </w:tc>
      </w:tr>
      <w:tr w:rsidR="00304802" w:rsidRPr="00085F4B" w14:paraId="42165836" w14:textId="77777777" w:rsidTr="00304802">
        <w:trPr>
          <w:trHeight w:val="198"/>
        </w:trPr>
        <w:tc>
          <w:tcPr>
            <w:tcW w:w="524" w:type="dxa"/>
            <w:tcBorders>
              <w:left w:val="single" w:sz="18" w:space="0" w:color="000000"/>
            </w:tcBorders>
          </w:tcPr>
          <w:p w14:paraId="0686DCC6"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3</w:t>
            </w:r>
          </w:p>
        </w:tc>
        <w:tc>
          <w:tcPr>
            <w:tcW w:w="2959" w:type="dxa"/>
            <w:tcBorders>
              <w:right w:val="single" w:sz="18" w:space="0" w:color="000000"/>
            </w:tcBorders>
            <w:shd w:val="clear" w:color="auto" w:fill="EBF0DD"/>
          </w:tcPr>
          <w:p w14:paraId="7ED03BAB"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158E019D" w14:textId="77777777" w:rsidR="00304802" w:rsidRPr="00085F4B" w:rsidRDefault="00304802" w:rsidP="00031064">
            <w:pPr>
              <w:pStyle w:val="TableParagraph"/>
              <w:rPr>
                <w:sz w:val="14"/>
              </w:rPr>
            </w:pPr>
          </w:p>
        </w:tc>
        <w:tc>
          <w:tcPr>
            <w:tcW w:w="880" w:type="dxa"/>
            <w:shd w:val="clear" w:color="auto" w:fill="EBF0DD"/>
          </w:tcPr>
          <w:p w14:paraId="03E0AC7F"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5D462A0D"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67C80B1D" w14:textId="77777777" w:rsidR="00304802" w:rsidRPr="00085F4B" w:rsidRDefault="00304802" w:rsidP="00031064">
            <w:pPr>
              <w:pStyle w:val="TableParagraph"/>
              <w:rPr>
                <w:sz w:val="14"/>
              </w:rPr>
            </w:pPr>
          </w:p>
        </w:tc>
        <w:tc>
          <w:tcPr>
            <w:tcW w:w="879" w:type="dxa"/>
            <w:shd w:val="clear" w:color="auto" w:fill="EBF0DD"/>
          </w:tcPr>
          <w:p w14:paraId="005F41F0"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617144F7"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516F9B16" w14:textId="77777777" w:rsidR="00304802" w:rsidRPr="00085F4B" w:rsidRDefault="00304802" w:rsidP="00031064">
            <w:pPr>
              <w:pStyle w:val="TableParagraph"/>
              <w:rPr>
                <w:sz w:val="14"/>
              </w:rPr>
            </w:pPr>
          </w:p>
        </w:tc>
        <w:tc>
          <w:tcPr>
            <w:tcW w:w="878" w:type="dxa"/>
            <w:shd w:val="clear" w:color="auto" w:fill="EBF0DD"/>
          </w:tcPr>
          <w:p w14:paraId="419D7DAC"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51EB11CA" w14:textId="77777777" w:rsidR="00304802" w:rsidRPr="00085F4B" w:rsidRDefault="00304802" w:rsidP="00031064">
            <w:pPr>
              <w:pStyle w:val="TableParagraph"/>
              <w:rPr>
                <w:sz w:val="14"/>
              </w:rPr>
            </w:pPr>
          </w:p>
        </w:tc>
      </w:tr>
      <w:tr w:rsidR="00304802" w:rsidRPr="00085F4B" w14:paraId="5E740761" w14:textId="77777777" w:rsidTr="00304802">
        <w:trPr>
          <w:trHeight w:val="198"/>
        </w:trPr>
        <w:tc>
          <w:tcPr>
            <w:tcW w:w="524" w:type="dxa"/>
            <w:tcBorders>
              <w:left w:val="single" w:sz="18" w:space="0" w:color="000000"/>
            </w:tcBorders>
          </w:tcPr>
          <w:p w14:paraId="6E42E3AF"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4</w:t>
            </w:r>
          </w:p>
        </w:tc>
        <w:tc>
          <w:tcPr>
            <w:tcW w:w="2959" w:type="dxa"/>
            <w:tcBorders>
              <w:right w:val="single" w:sz="18" w:space="0" w:color="000000"/>
            </w:tcBorders>
            <w:shd w:val="clear" w:color="auto" w:fill="EBF0DD"/>
          </w:tcPr>
          <w:p w14:paraId="1725A923"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1AD6613C" w14:textId="77777777" w:rsidR="00304802" w:rsidRPr="00085F4B" w:rsidRDefault="00304802" w:rsidP="00031064">
            <w:pPr>
              <w:pStyle w:val="TableParagraph"/>
              <w:rPr>
                <w:sz w:val="14"/>
              </w:rPr>
            </w:pPr>
          </w:p>
        </w:tc>
        <w:tc>
          <w:tcPr>
            <w:tcW w:w="880" w:type="dxa"/>
            <w:shd w:val="clear" w:color="auto" w:fill="EBF0DD"/>
          </w:tcPr>
          <w:p w14:paraId="2D5CF325"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61E89CB2"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33D032BB" w14:textId="77777777" w:rsidR="00304802" w:rsidRPr="00085F4B" w:rsidRDefault="00304802" w:rsidP="00031064">
            <w:pPr>
              <w:pStyle w:val="TableParagraph"/>
              <w:rPr>
                <w:sz w:val="14"/>
              </w:rPr>
            </w:pPr>
          </w:p>
        </w:tc>
        <w:tc>
          <w:tcPr>
            <w:tcW w:w="879" w:type="dxa"/>
            <w:shd w:val="clear" w:color="auto" w:fill="EBF0DD"/>
          </w:tcPr>
          <w:p w14:paraId="5536F025"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37A7AED5"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36EAF0BB" w14:textId="77777777" w:rsidR="00304802" w:rsidRPr="00085F4B" w:rsidRDefault="00304802" w:rsidP="00031064">
            <w:pPr>
              <w:pStyle w:val="TableParagraph"/>
              <w:rPr>
                <w:sz w:val="14"/>
              </w:rPr>
            </w:pPr>
          </w:p>
        </w:tc>
        <w:tc>
          <w:tcPr>
            <w:tcW w:w="878" w:type="dxa"/>
            <w:shd w:val="clear" w:color="auto" w:fill="EBF0DD"/>
          </w:tcPr>
          <w:p w14:paraId="6E21F71E"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28123B27" w14:textId="77777777" w:rsidR="00304802" w:rsidRPr="00085F4B" w:rsidRDefault="00304802" w:rsidP="00031064">
            <w:pPr>
              <w:pStyle w:val="TableParagraph"/>
              <w:rPr>
                <w:sz w:val="14"/>
              </w:rPr>
            </w:pPr>
          </w:p>
        </w:tc>
      </w:tr>
      <w:tr w:rsidR="00304802" w:rsidRPr="00085F4B" w14:paraId="48DEA378" w14:textId="77777777" w:rsidTr="00304802">
        <w:trPr>
          <w:trHeight w:val="198"/>
        </w:trPr>
        <w:tc>
          <w:tcPr>
            <w:tcW w:w="524" w:type="dxa"/>
            <w:tcBorders>
              <w:left w:val="single" w:sz="18" w:space="0" w:color="000000"/>
            </w:tcBorders>
          </w:tcPr>
          <w:p w14:paraId="244C07A1" w14:textId="77777777" w:rsidR="00304802" w:rsidRPr="00085F4B" w:rsidRDefault="00304802" w:rsidP="00031064">
            <w:pPr>
              <w:pStyle w:val="TableParagraph"/>
              <w:spacing w:before="16" w:line="179" w:lineRule="exact"/>
              <w:ind w:left="40"/>
              <w:jc w:val="center"/>
              <w:rPr>
                <w:b/>
                <w:bCs/>
                <w:sz w:val="17"/>
              </w:rPr>
            </w:pPr>
            <w:r w:rsidRPr="00085F4B">
              <w:rPr>
                <w:b/>
                <w:bCs/>
                <w:spacing w:val="-10"/>
                <w:sz w:val="17"/>
              </w:rPr>
              <w:t>5</w:t>
            </w:r>
          </w:p>
        </w:tc>
        <w:tc>
          <w:tcPr>
            <w:tcW w:w="2959" w:type="dxa"/>
            <w:tcBorders>
              <w:right w:val="single" w:sz="18" w:space="0" w:color="000000"/>
            </w:tcBorders>
            <w:shd w:val="clear" w:color="auto" w:fill="EBF0DD"/>
          </w:tcPr>
          <w:p w14:paraId="13CD7AD7"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4CEE4B4B" w14:textId="77777777" w:rsidR="00304802" w:rsidRPr="00085F4B" w:rsidRDefault="00304802" w:rsidP="00031064">
            <w:pPr>
              <w:pStyle w:val="TableParagraph"/>
              <w:rPr>
                <w:sz w:val="14"/>
              </w:rPr>
            </w:pPr>
          </w:p>
        </w:tc>
        <w:tc>
          <w:tcPr>
            <w:tcW w:w="880" w:type="dxa"/>
            <w:shd w:val="clear" w:color="auto" w:fill="EBF0DD"/>
          </w:tcPr>
          <w:p w14:paraId="6CCB5722"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4FDA99DA"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104D2C9F" w14:textId="77777777" w:rsidR="00304802" w:rsidRPr="00085F4B" w:rsidRDefault="00304802" w:rsidP="00031064">
            <w:pPr>
              <w:pStyle w:val="TableParagraph"/>
              <w:rPr>
                <w:sz w:val="14"/>
              </w:rPr>
            </w:pPr>
          </w:p>
        </w:tc>
        <w:tc>
          <w:tcPr>
            <w:tcW w:w="879" w:type="dxa"/>
            <w:shd w:val="clear" w:color="auto" w:fill="EBF0DD"/>
          </w:tcPr>
          <w:p w14:paraId="7BB57CDE"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7C8437D2"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775E7822" w14:textId="77777777" w:rsidR="00304802" w:rsidRPr="00085F4B" w:rsidRDefault="00304802" w:rsidP="00031064">
            <w:pPr>
              <w:pStyle w:val="TableParagraph"/>
              <w:rPr>
                <w:sz w:val="14"/>
              </w:rPr>
            </w:pPr>
          </w:p>
        </w:tc>
        <w:tc>
          <w:tcPr>
            <w:tcW w:w="878" w:type="dxa"/>
            <w:shd w:val="clear" w:color="auto" w:fill="EBF0DD"/>
          </w:tcPr>
          <w:p w14:paraId="7E33B280"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2053C5F9" w14:textId="77777777" w:rsidR="00304802" w:rsidRPr="00085F4B" w:rsidRDefault="00304802" w:rsidP="00031064">
            <w:pPr>
              <w:pStyle w:val="TableParagraph"/>
              <w:rPr>
                <w:sz w:val="14"/>
              </w:rPr>
            </w:pPr>
          </w:p>
        </w:tc>
      </w:tr>
      <w:tr w:rsidR="00304802" w:rsidRPr="00085F4B" w14:paraId="6850E99A" w14:textId="77777777" w:rsidTr="00304802">
        <w:trPr>
          <w:trHeight w:val="210"/>
        </w:trPr>
        <w:tc>
          <w:tcPr>
            <w:tcW w:w="524" w:type="dxa"/>
            <w:tcBorders>
              <w:left w:val="single" w:sz="18" w:space="0" w:color="000000"/>
            </w:tcBorders>
          </w:tcPr>
          <w:p w14:paraId="20320D69" w14:textId="77777777" w:rsidR="00304802" w:rsidRPr="00085F4B" w:rsidRDefault="00304802" w:rsidP="00031064">
            <w:pPr>
              <w:pStyle w:val="TableParagraph"/>
              <w:spacing w:before="16" w:line="191" w:lineRule="exact"/>
              <w:ind w:left="40"/>
              <w:jc w:val="center"/>
              <w:rPr>
                <w:b/>
                <w:bCs/>
                <w:sz w:val="17"/>
              </w:rPr>
            </w:pPr>
            <w:r w:rsidRPr="00085F4B">
              <w:rPr>
                <w:b/>
                <w:bCs/>
                <w:spacing w:val="-10"/>
                <w:sz w:val="17"/>
              </w:rPr>
              <w:t>6</w:t>
            </w:r>
          </w:p>
        </w:tc>
        <w:tc>
          <w:tcPr>
            <w:tcW w:w="2959" w:type="dxa"/>
            <w:tcBorders>
              <w:right w:val="single" w:sz="18" w:space="0" w:color="000000"/>
            </w:tcBorders>
          </w:tcPr>
          <w:p w14:paraId="3B392E51" w14:textId="77777777" w:rsidR="00304802" w:rsidRPr="00085F4B" w:rsidRDefault="00304802" w:rsidP="00F9168F">
            <w:pPr>
              <w:pStyle w:val="TableParagraph"/>
              <w:spacing w:before="16" w:line="191" w:lineRule="exact"/>
              <w:ind w:left="0" w:right="-15"/>
              <w:rPr>
                <w:b/>
                <w:sz w:val="17"/>
              </w:rPr>
            </w:pPr>
            <w:r w:rsidRPr="00085F4B">
              <w:rPr>
                <w:b/>
                <w:sz w:val="17"/>
              </w:rPr>
              <w:t>Admin</w:t>
            </w:r>
            <w:r w:rsidRPr="00085F4B">
              <w:rPr>
                <w:b/>
                <w:spacing w:val="-10"/>
                <w:sz w:val="17"/>
              </w:rPr>
              <w:t xml:space="preserve"> </w:t>
            </w:r>
            <w:r w:rsidRPr="00085F4B">
              <w:rPr>
                <w:b/>
                <w:spacing w:val="-2"/>
                <w:sz w:val="17"/>
              </w:rPr>
              <w:t>Subtotal</w:t>
            </w:r>
          </w:p>
        </w:tc>
        <w:tc>
          <w:tcPr>
            <w:tcW w:w="2119" w:type="dxa"/>
            <w:gridSpan w:val="2"/>
            <w:tcBorders>
              <w:left w:val="single" w:sz="18" w:space="0" w:color="000000"/>
            </w:tcBorders>
          </w:tcPr>
          <w:p w14:paraId="1BB2A39B"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69B118C8" wp14:editId="240FFB2F">
                  <wp:extent cx="1373424" cy="141446"/>
                  <wp:effectExtent l="0" t="0" r="0" b="0"/>
                  <wp:docPr id="1" name="Image 1"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LANK SPACE"/>
                          <pic:cNvPicPr/>
                        </pic:nvPicPr>
                        <pic:blipFill>
                          <a:blip r:embed="rId34"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cBorders>
            <w:shd w:val="clear" w:color="auto" w:fill="EBF0DD"/>
          </w:tcPr>
          <w:p w14:paraId="2F3B4468" w14:textId="77777777" w:rsidR="00304802" w:rsidRPr="00085F4B" w:rsidRDefault="00304802" w:rsidP="00031064">
            <w:pPr>
              <w:pStyle w:val="TableParagraph"/>
              <w:rPr>
                <w:sz w:val="16"/>
              </w:rPr>
            </w:pPr>
          </w:p>
        </w:tc>
        <w:tc>
          <w:tcPr>
            <w:tcW w:w="2117" w:type="dxa"/>
            <w:gridSpan w:val="2"/>
            <w:tcBorders>
              <w:left w:val="single" w:sz="18" w:space="0" w:color="000000"/>
            </w:tcBorders>
          </w:tcPr>
          <w:p w14:paraId="0FBC0E1E"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79500847" wp14:editId="5915AFA8">
                  <wp:extent cx="1373424" cy="141446"/>
                  <wp:effectExtent l="0" t="0" r="0" b="0"/>
                  <wp:docPr id="2" name="Image 2"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BLANK SPACE"/>
                          <pic:cNvPicPr/>
                        </pic:nvPicPr>
                        <pic:blipFill>
                          <a:blip r:embed="rId35"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cBorders>
            <w:shd w:val="clear" w:color="auto" w:fill="EBF0DD"/>
          </w:tcPr>
          <w:p w14:paraId="3C76618D" w14:textId="77777777" w:rsidR="00304802" w:rsidRPr="00085F4B" w:rsidRDefault="00304802" w:rsidP="00031064">
            <w:pPr>
              <w:pStyle w:val="TableParagraph"/>
              <w:rPr>
                <w:sz w:val="16"/>
              </w:rPr>
            </w:pPr>
          </w:p>
        </w:tc>
        <w:tc>
          <w:tcPr>
            <w:tcW w:w="2115" w:type="dxa"/>
            <w:gridSpan w:val="2"/>
            <w:tcBorders>
              <w:left w:val="single" w:sz="18" w:space="0" w:color="000000"/>
            </w:tcBorders>
          </w:tcPr>
          <w:p w14:paraId="24893118" w14:textId="77777777" w:rsidR="00304802" w:rsidRPr="00085F4B" w:rsidRDefault="00304802" w:rsidP="00031064">
            <w:pPr>
              <w:pStyle w:val="TableParagraph"/>
              <w:spacing w:line="222" w:lineRule="exact"/>
              <w:ind w:left="-4" w:right="-15"/>
              <w:rPr>
                <w:sz w:val="20"/>
              </w:rPr>
            </w:pPr>
            <w:r w:rsidRPr="00085F4B">
              <w:rPr>
                <w:noProof/>
                <w:position w:val="-3"/>
                <w:sz w:val="20"/>
              </w:rPr>
              <w:drawing>
                <wp:inline distT="0" distB="0" distL="0" distR="0" wp14:anchorId="416376B3" wp14:editId="55B71005">
                  <wp:extent cx="1373424" cy="141446"/>
                  <wp:effectExtent l="0" t="0" r="0" b="0"/>
                  <wp:docPr id="3" name="Image 3"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BLANK SPACE"/>
                          <pic:cNvPicPr/>
                        </pic:nvPicPr>
                        <pic:blipFill>
                          <a:blip r:embed="rId36"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cBorders>
            <w:shd w:val="clear" w:color="auto" w:fill="EBF0DD"/>
          </w:tcPr>
          <w:p w14:paraId="3E2D3B83" w14:textId="77777777" w:rsidR="00304802" w:rsidRPr="00085F4B" w:rsidRDefault="00304802" w:rsidP="00031064">
            <w:pPr>
              <w:pStyle w:val="TableParagraph"/>
              <w:rPr>
                <w:sz w:val="16"/>
              </w:rPr>
            </w:pPr>
          </w:p>
        </w:tc>
      </w:tr>
      <w:tr w:rsidR="00304802" w:rsidRPr="00085F4B" w14:paraId="2DF57BC3" w14:textId="77777777" w:rsidTr="00304802">
        <w:trPr>
          <w:trHeight w:val="216"/>
        </w:trPr>
        <w:tc>
          <w:tcPr>
            <w:tcW w:w="524" w:type="dxa"/>
            <w:tcBorders>
              <w:left w:val="single" w:sz="18" w:space="0" w:color="000000"/>
            </w:tcBorders>
            <w:shd w:val="clear" w:color="auto" w:fill="BFBFBF"/>
          </w:tcPr>
          <w:p w14:paraId="031EB10F" w14:textId="77777777" w:rsidR="00304802" w:rsidRPr="00085F4B" w:rsidRDefault="00304802" w:rsidP="00031064">
            <w:pPr>
              <w:pStyle w:val="TableParagraph"/>
              <w:spacing w:before="175" w:line="181" w:lineRule="exact"/>
              <w:ind w:left="40" w:right="15"/>
              <w:jc w:val="center"/>
              <w:rPr>
                <w:b/>
                <w:bCs/>
                <w:sz w:val="17"/>
              </w:rPr>
            </w:pPr>
            <w:r w:rsidRPr="00085F4B">
              <w:rPr>
                <w:b/>
                <w:bCs/>
                <w:spacing w:val="-10"/>
                <w:sz w:val="17"/>
              </w:rPr>
              <w:t>7</w:t>
            </w:r>
          </w:p>
        </w:tc>
        <w:tc>
          <w:tcPr>
            <w:tcW w:w="2959" w:type="dxa"/>
            <w:tcBorders>
              <w:right w:val="single" w:sz="18" w:space="0" w:color="000000"/>
            </w:tcBorders>
            <w:shd w:val="clear" w:color="auto" w:fill="BFBFBF"/>
          </w:tcPr>
          <w:p w14:paraId="4B7B4671" w14:textId="77777777" w:rsidR="00304802" w:rsidRPr="00085F4B" w:rsidRDefault="00304802" w:rsidP="00F9168F">
            <w:pPr>
              <w:pStyle w:val="TableParagraph"/>
              <w:spacing w:before="175" w:line="181" w:lineRule="exact"/>
              <w:ind w:left="39"/>
              <w:jc w:val="both"/>
              <w:rPr>
                <w:b/>
                <w:sz w:val="17"/>
              </w:rPr>
            </w:pPr>
            <w:r w:rsidRPr="00085F4B">
              <w:rPr>
                <w:b/>
                <w:sz w:val="17"/>
              </w:rPr>
              <w:t>Direct</w:t>
            </w:r>
            <w:r w:rsidRPr="00085F4B">
              <w:rPr>
                <w:b/>
                <w:spacing w:val="-6"/>
                <w:sz w:val="17"/>
              </w:rPr>
              <w:t xml:space="preserve"> </w:t>
            </w:r>
            <w:r w:rsidRPr="00085F4B">
              <w:rPr>
                <w:b/>
                <w:sz w:val="17"/>
              </w:rPr>
              <w:t>Service</w:t>
            </w:r>
            <w:r w:rsidRPr="00085F4B">
              <w:rPr>
                <w:b/>
                <w:spacing w:val="-5"/>
                <w:sz w:val="17"/>
              </w:rPr>
              <w:t xml:space="preserve"> </w:t>
            </w:r>
            <w:r w:rsidRPr="00085F4B">
              <w:rPr>
                <w:b/>
                <w:spacing w:val="-2"/>
                <w:sz w:val="17"/>
              </w:rPr>
              <w:t>Personnel</w:t>
            </w:r>
          </w:p>
        </w:tc>
        <w:tc>
          <w:tcPr>
            <w:tcW w:w="1239" w:type="dxa"/>
            <w:tcBorders>
              <w:left w:val="single" w:sz="18" w:space="0" w:color="000000"/>
            </w:tcBorders>
            <w:shd w:val="clear" w:color="auto" w:fill="BFBFBF"/>
          </w:tcPr>
          <w:p w14:paraId="534A4D85" w14:textId="77777777" w:rsidR="00304802" w:rsidRPr="00085F4B" w:rsidRDefault="00304802" w:rsidP="00031064">
            <w:pPr>
              <w:pStyle w:val="TableParagraph"/>
              <w:rPr>
                <w:sz w:val="16"/>
              </w:rPr>
            </w:pPr>
          </w:p>
        </w:tc>
        <w:tc>
          <w:tcPr>
            <w:tcW w:w="880" w:type="dxa"/>
            <w:shd w:val="clear" w:color="auto" w:fill="BFBFBF"/>
          </w:tcPr>
          <w:p w14:paraId="648CCA72" w14:textId="77777777" w:rsidR="00304802" w:rsidRPr="00085F4B" w:rsidRDefault="00304802" w:rsidP="00031064">
            <w:pPr>
              <w:pStyle w:val="TableParagraph"/>
              <w:rPr>
                <w:sz w:val="16"/>
              </w:rPr>
            </w:pPr>
          </w:p>
        </w:tc>
        <w:tc>
          <w:tcPr>
            <w:tcW w:w="1399" w:type="dxa"/>
            <w:tcBorders>
              <w:right w:val="single" w:sz="18" w:space="0" w:color="000000"/>
            </w:tcBorders>
            <w:shd w:val="clear" w:color="auto" w:fill="BFBFBF"/>
          </w:tcPr>
          <w:p w14:paraId="083F5D2C" w14:textId="77777777" w:rsidR="00304802" w:rsidRPr="00085F4B" w:rsidRDefault="00304802" w:rsidP="00031064">
            <w:pPr>
              <w:pStyle w:val="TableParagraph"/>
              <w:rPr>
                <w:sz w:val="16"/>
              </w:rPr>
            </w:pPr>
          </w:p>
        </w:tc>
        <w:tc>
          <w:tcPr>
            <w:tcW w:w="1238" w:type="dxa"/>
            <w:tcBorders>
              <w:left w:val="single" w:sz="18" w:space="0" w:color="000000"/>
            </w:tcBorders>
            <w:shd w:val="clear" w:color="auto" w:fill="BFBFBF"/>
          </w:tcPr>
          <w:p w14:paraId="01E607BA" w14:textId="77777777" w:rsidR="00304802" w:rsidRPr="00085F4B" w:rsidRDefault="00304802" w:rsidP="00031064">
            <w:pPr>
              <w:pStyle w:val="TableParagraph"/>
              <w:rPr>
                <w:sz w:val="16"/>
              </w:rPr>
            </w:pPr>
          </w:p>
        </w:tc>
        <w:tc>
          <w:tcPr>
            <w:tcW w:w="879" w:type="dxa"/>
            <w:shd w:val="clear" w:color="auto" w:fill="BFBFBF"/>
          </w:tcPr>
          <w:p w14:paraId="70C31A86" w14:textId="77777777" w:rsidR="00304802" w:rsidRPr="00085F4B" w:rsidRDefault="00304802" w:rsidP="00031064">
            <w:pPr>
              <w:pStyle w:val="TableParagraph"/>
              <w:rPr>
                <w:sz w:val="16"/>
              </w:rPr>
            </w:pPr>
          </w:p>
        </w:tc>
        <w:tc>
          <w:tcPr>
            <w:tcW w:w="1328" w:type="dxa"/>
            <w:tcBorders>
              <w:right w:val="single" w:sz="18" w:space="0" w:color="000000"/>
            </w:tcBorders>
            <w:shd w:val="clear" w:color="auto" w:fill="BFBFBF"/>
          </w:tcPr>
          <w:p w14:paraId="07DD6A1E" w14:textId="77777777" w:rsidR="00304802" w:rsidRPr="00085F4B" w:rsidRDefault="00304802" w:rsidP="00031064">
            <w:pPr>
              <w:pStyle w:val="TableParagraph"/>
              <w:rPr>
                <w:sz w:val="16"/>
              </w:rPr>
            </w:pPr>
          </w:p>
        </w:tc>
        <w:tc>
          <w:tcPr>
            <w:tcW w:w="1237" w:type="dxa"/>
            <w:tcBorders>
              <w:left w:val="single" w:sz="18" w:space="0" w:color="000000"/>
            </w:tcBorders>
            <w:shd w:val="clear" w:color="auto" w:fill="BFBFBF"/>
          </w:tcPr>
          <w:p w14:paraId="543CA670" w14:textId="77777777" w:rsidR="00304802" w:rsidRPr="00085F4B" w:rsidRDefault="00304802" w:rsidP="00031064">
            <w:pPr>
              <w:pStyle w:val="TableParagraph"/>
              <w:rPr>
                <w:sz w:val="16"/>
              </w:rPr>
            </w:pPr>
          </w:p>
        </w:tc>
        <w:tc>
          <w:tcPr>
            <w:tcW w:w="878" w:type="dxa"/>
            <w:shd w:val="clear" w:color="auto" w:fill="BFBFBF"/>
          </w:tcPr>
          <w:p w14:paraId="35C9F09A" w14:textId="77777777" w:rsidR="00304802" w:rsidRPr="00085F4B" w:rsidRDefault="00304802" w:rsidP="00031064">
            <w:pPr>
              <w:pStyle w:val="TableParagraph"/>
              <w:rPr>
                <w:sz w:val="16"/>
              </w:rPr>
            </w:pPr>
          </w:p>
        </w:tc>
        <w:tc>
          <w:tcPr>
            <w:tcW w:w="1333" w:type="dxa"/>
            <w:tcBorders>
              <w:right w:val="single" w:sz="18" w:space="0" w:color="000000"/>
            </w:tcBorders>
            <w:shd w:val="clear" w:color="auto" w:fill="BFBFBF"/>
          </w:tcPr>
          <w:p w14:paraId="1F201C96" w14:textId="77777777" w:rsidR="00304802" w:rsidRPr="00085F4B" w:rsidRDefault="00304802" w:rsidP="00031064">
            <w:pPr>
              <w:pStyle w:val="TableParagraph"/>
              <w:rPr>
                <w:sz w:val="16"/>
              </w:rPr>
            </w:pPr>
          </w:p>
        </w:tc>
      </w:tr>
      <w:tr w:rsidR="00304802" w:rsidRPr="00085F4B" w14:paraId="15075643" w14:textId="77777777" w:rsidTr="00304802">
        <w:trPr>
          <w:trHeight w:val="198"/>
        </w:trPr>
        <w:tc>
          <w:tcPr>
            <w:tcW w:w="524" w:type="dxa"/>
            <w:tcBorders>
              <w:left w:val="single" w:sz="18" w:space="0" w:color="000000"/>
            </w:tcBorders>
          </w:tcPr>
          <w:p w14:paraId="3D99B671"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8</w:t>
            </w:r>
          </w:p>
        </w:tc>
        <w:tc>
          <w:tcPr>
            <w:tcW w:w="2959" w:type="dxa"/>
            <w:tcBorders>
              <w:right w:val="single" w:sz="18" w:space="0" w:color="000000"/>
            </w:tcBorders>
            <w:shd w:val="clear" w:color="auto" w:fill="EBF0DD"/>
          </w:tcPr>
          <w:p w14:paraId="4CF8D548"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011B08E5" w14:textId="77777777" w:rsidR="00304802" w:rsidRPr="00085F4B" w:rsidRDefault="00304802" w:rsidP="00031064">
            <w:pPr>
              <w:pStyle w:val="TableParagraph"/>
              <w:rPr>
                <w:sz w:val="14"/>
              </w:rPr>
            </w:pPr>
          </w:p>
        </w:tc>
        <w:tc>
          <w:tcPr>
            <w:tcW w:w="880" w:type="dxa"/>
            <w:shd w:val="clear" w:color="auto" w:fill="EBF0DD"/>
          </w:tcPr>
          <w:p w14:paraId="0530F596"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424A3E68"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3548E29F" w14:textId="77777777" w:rsidR="00304802" w:rsidRPr="00085F4B" w:rsidRDefault="00304802" w:rsidP="00031064">
            <w:pPr>
              <w:pStyle w:val="TableParagraph"/>
              <w:rPr>
                <w:sz w:val="14"/>
              </w:rPr>
            </w:pPr>
          </w:p>
        </w:tc>
        <w:tc>
          <w:tcPr>
            <w:tcW w:w="879" w:type="dxa"/>
            <w:shd w:val="clear" w:color="auto" w:fill="EBF0DD"/>
          </w:tcPr>
          <w:p w14:paraId="482AC940"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2C776DC6"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7CBB1061" w14:textId="77777777" w:rsidR="00304802" w:rsidRPr="00085F4B" w:rsidRDefault="00304802" w:rsidP="00031064">
            <w:pPr>
              <w:pStyle w:val="TableParagraph"/>
              <w:rPr>
                <w:sz w:val="14"/>
              </w:rPr>
            </w:pPr>
          </w:p>
        </w:tc>
        <w:tc>
          <w:tcPr>
            <w:tcW w:w="878" w:type="dxa"/>
            <w:shd w:val="clear" w:color="auto" w:fill="EBF0DD"/>
          </w:tcPr>
          <w:p w14:paraId="2F705612"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03A2BBB2" w14:textId="77777777" w:rsidR="00304802" w:rsidRPr="00085F4B" w:rsidRDefault="00304802" w:rsidP="00031064">
            <w:pPr>
              <w:pStyle w:val="TableParagraph"/>
              <w:rPr>
                <w:sz w:val="14"/>
              </w:rPr>
            </w:pPr>
          </w:p>
        </w:tc>
      </w:tr>
      <w:tr w:rsidR="00304802" w:rsidRPr="00085F4B" w14:paraId="4303288A" w14:textId="77777777" w:rsidTr="00304802">
        <w:trPr>
          <w:trHeight w:val="198"/>
        </w:trPr>
        <w:tc>
          <w:tcPr>
            <w:tcW w:w="524" w:type="dxa"/>
            <w:tcBorders>
              <w:left w:val="single" w:sz="18" w:space="0" w:color="000000"/>
            </w:tcBorders>
          </w:tcPr>
          <w:p w14:paraId="5584FD77"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9</w:t>
            </w:r>
          </w:p>
        </w:tc>
        <w:tc>
          <w:tcPr>
            <w:tcW w:w="2959" w:type="dxa"/>
            <w:tcBorders>
              <w:right w:val="single" w:sz="18" w:space="0" w:color="000000"/>
            </w:tcBorders>
            <w:shd w:val="clear" w:color="auto" w:fill="EBF0DD"/>
          </w:tcPr>
          <w:p w14:paraId="69FC8FC0"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1923AA92" w14:textId="77777777" w:rsidR="00304802" w:rsidRPr="00085F4B" w:rsidRDefault="00304802" w:rsidP="00031064">
            <w:pPr>
              <w:pStyle w:val="TableParagraph"/>
              <w:rPr>
                <w:sz w:val="14"/>
              </w:rPr>
            </w:pPr>
          </w:p>
        </w:tc>
        <w:tc>
          <w:tcPr>
            <w:tcW w:w="880" w:type="dxa"/>
            <w:shd w:val="clear" w:color="auto" w:fill="EBF0DD"/>
          </w:tcPr>
          <w:p w14:paraId="08535326"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7FA97D71"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243E5170" w14:textId="77777777" w:rsidR="00304802" w:rsidRPr="00085F4B" w:rsidRDefault="00304802" w:rsidP="00031064">
            <w:pPr>
              <w:pStyle w:val="TableParagraph"/>
              <w:rPr>
                <w:sz w:val="14"/>
              </w:rPr>
            </w:pPr>
          </w:p>
        </w:tc>
        <w:tc>
          <w:tcPr>
            <w:tcW w:w="879" w:type="dxa"/>
            <w:shd w:val="clear" w:color="auto" w:fill="EBF0DD"/>
          </w:tcPr>
          <w:p w14:paraId="05C6F30F"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3C6730DC"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5DCA3A6B" w14:textId="77777777" w:rsidR="00304802" w:rsidRPr="00085F4B" w:rsidRDefault="00304802" w:rsidP="00031064">
            <w:pPr>
              <w:pStyle w:val="TableParagraph"/>
              <w:rPr>
                <w:sz w:val="14"/>
              </w:rPr>
            </w:pPr>
          </w:p>
        </w:tc>
        <w:tc>
          <w:tcPr>
            <w:tcW w:w="878" w:type="dxa"/>
            <w:shd w:val="clear" w:color="auto" w:fill="EBF0DD"/>
          </w:tcPr>
          <w:p w14:paraId="322FF430"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74B79CB1" w14:textId="77777777" w:rsidR="00304802" w:rsidRPr="00085F4B" w:rsidRDefault="00304802" w:rsidP="00031064">
            <w:pPr>
              <w:pStyle w:val="TableParagraph"/>
              <w:rPr>
                <w:sz w:val="14"/>
              </w:rPr>
            </w:pPr>
          </w:p>
        </w:tc>
      </w:tr>
      <w:tr w:rsidR="00304802" w:rsidRPr="00085F4B" w14:paraId="26831FDC" w14:textId="77777777" w:rsidTr="00304802">
        <w:trPr>
          <w:trHeight w:val="198"/>
        </w:trPr>
        <w:tc>
          <w:tcPr>
            <w:tcW w:w="524" w:type="dxa"/>
            <w:tcBorders>
              <w:left w:val="single" w:sz="18" w:space="0" w:color="000000"/>
            </w:tcBorders>
          </w:tcPr>
          <w:p w14:paraId="6B3701E2"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10</w:t>
            </w:r>
          </w:p>
        </w:tc>
        <w:tc>
          <w:tcPr>
            <w:tcW w:w="2959" w:type="dxa"/>
            <w:tcBorders>
              <w:right w:val="single" w:sz="18" w:space="0" w:color="000000"/>
            </w:tcBorders>
            <w:shd w:val="clear" w:color="auto" w:fill="EBF0DD"/>
          </w:tcPr>
          <w:p w14:paraId="38502D71"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76EC2914" w14:textId="77777777" w:rsidR="00304802" w:rsidRPr="00085F4B" w:rsidRDefault="00304802" w:rsidP="00031064">
            <w:pPr>
              <w:pStyle w:val="TableParagraph"/>
              <w:rPr>
                <w:sz w:val="14"/>
              </w:rPr>
            </w:pPr>
          </w:p>
        </w:tc>
        <w:tc>
          <w:tcPr>
            <w:tcW w:w="880" w:type="dxa"/>
            <w:shd w:val="clear" w:color="auto" w:fill="EBF0DD"/>
          </w:tcPr>
          <w:p w14:paraId="5CF0ED15"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21C4328C"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7ED3D842" w14:textId="77777777" w:rsidR="00304802" w:rsidRPr="00085F4B" w:rsidRDefault="00304802" w:rsidP="00031064">
            <w:pPr>
              <w:pStyle w:val="TableParagraph"/>
              <w:rPr>
                <w:sz w:val="14"/>
              </w:rPr>
            </w:pPr>
          </w:p>
        </w:tc>
        <w:tc>
          <w:tcPr>
            <w:tcW w:w="879" w:type="dxa"/>
            <w:shd w:val="clear" w:color="auto" w:fill="EBF0DD"/>
          </w:tcPr>
          <w:p w14:paraId="201C4D0C"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78C47C94"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24EC34F3" w14:textId="77777777" w:rsidR="00304802" w:rsidRPr="00085F4B" w:rsidRDefault="00304802" w:rsidP="00031064">
            <w:pPr>
              <w:pStyle w:val="TableParagraph"/>
              <w:rPr>
                <w:sz w:val="14"/>
              </w:rPr>
            </w:pPr>
          </w:p>
        </w:tc>
        <w:tc>
          <w:tcPr>
            <w:tcW w:w="878" w:type="dxa"/>
            <w:shd w:val="clear" w:color="auto" w:fill="EBF0DD"/>
          </w:tcPr>
          <w:p w14:paraId="14B8196F"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75B471EA" w14:textId="77777777" w:rsidR="00304802" w:rsidRPr="00085F4B" w:rsidRDefault="00304802" w:rsidP="00031064">
            <w:pPr>
              <w:pStyle w:val="TableParagraph"/>
              <w:rPr>
                <w:sz w:val="14"/>
              </w:rPr>
            </w:pPr>
          </w:p>
        </w:tc>
      </w:tr>
      <w:tr w:rsidR="00304802" w:rsidRPr="00085F4B" w14:paraId="4ACC916F" w14:textId="77777777" w:rsidTr="00304802">
        <w:trPr>
          <w:trHeight w:val="198"/>
        </w:trPr>
        <w:tc>
          <w:tcPr>
            <w:tcW w:w="524" w:type="dxa"/>
            <w:tcBorders>
              <w:left w:val="single" w:sz="18" w:space="0" w:color="000000"/>
            </w:tcBorders>
          </w:tcPr>
          <w:p w14:paraId="0F6A0C86"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11</w:t>
            </w:r>
          </w:p>
        </w:tc>
        <w:tc>
          <w:tcPr>
            <w:tcW w:w="2959" w:type="dxa"/>
            <w:tcBorders>
              <w:right w:val="single" w:sz="18" w:space="0" w:color="000000"/>
            </w:tcBorders>
            <w:shd w:val="clear" w:color="auto" w:fill="EBF0DD"/>
          </w:tcPr>
          <w:p w14:paraId="726F1CBC" w14:textId="77777777" w:rsidR="00304802" w:rsidRPr="00085F4B" w:rsidRDefault="00304802" w:rsidP="00031064">
            <w:pPr>
              <w:pStyle w:val="TableParagraph"/>
              <w:rPr>
                <w:sz w:val="14"/>
              </w:rPr>
            </w:pPr>
          </w:p>
        </w:tc>
        <w:tc>
          <w:tcPr>
            <w:tcW w:w="1239" w:type="dxa"/>
            <w:tcBorders>
              <w:left w:val="single" w:sz="18" w:space="0" w:color="000000"/>
            </w:tcBorders>
            <w:shd w:val="clear" w:color="auto" w:fill="EBF0DD"/>
          </w:tcPr>
          <w:p w14:paraId="2BAE5102" w14:textId="77777777" w:rsidR="00304802" w:rsidRPr="00085F4B" w:rsidRDefault="00304802" w:rsidP="00031064">
            <w:pPr>
              <w:pStyle w:val="TableParagraph"/>
              <w:rPr>
                <w:sz w:val="14"/>
              </w:rPr>
            </w:pPr>
          </w:p>
        </w:tc>
        <w:tc>
          <w:tcPr>
            <w:tcW w:w="880" w:type="dxa"/>
            <w:shd w:val="clear" w:color="auto" w:fill="EBF0DD"/>
          </w:tcPr>
          <w:p w14:paraId="5966852E" w14:textId="77777777" w:rsidR="00304802" w:rsidRPr="00085F4B" w:rsidRDefault="00304802" w:rsidP="00031064">
            <w:pPr>
              <w:pStyle w:val="TableParagraph"/>
              <w:rPr>
                <w:sz w:val="14"/>
              </w:rPr>
            </w:pPr>
          </w:p>
        </w:tc>
        <w:tc>
          <w:tcPr>
            <w:tcW w:w="1399" w:type="dxa"/>
            <w:tcBorders>
              <w:right w:val="single" w:sz="18" w:space="0" w:color="000000"/>
            </w:tcBorders>
            <w:shd w:val="clear" w:color="auto" w:fill="EBF0DD"/>
          </w:tcPr>
          <w:p w14:paraId="4D100C2D" w14:textId="77777777" w:rsidR="00304802" w:rsidRPr="00085F4B" w:rsidRDefault="00304802" w:rsidP="00031064">
            <w:pPr>
              <w:pStyle w:val="TableParagraph"/>
              <w:rPr>
                <w:sz w:val="14"/>
              </w:rPr>
            </w:pPr>
          </w:p>
        </w:tc>
        <w:tc>
          <w:tcPr>
            <w:tcW w:w="1238" w:type="dxa"/>
            <w:tcBorders>
              <w:left w:val="single" w:sz="18" w:space="0" w:color="000000"/>
            </w:tcBorders>
            <w:shd w:val="clear" w:color="auto" w:fill="EBF0DD"/>
          </w:tcPr>
          <w:p w14:paraId="7BB00BB6" w14:textId="77777777" w:rsidR="00304802" w:rsidRPr="00085F4B" w:rsidRDefault="00304802" w:rsidP="00031064">
            <w:pPr>
              <w:pStyle w:val="TableParagraph"/>
              <w:rPr>
                <w:sz w:val="14"/>
              </w:rPr>
            </w:pPr>
          </w:p>
        </w:tc>
        <w:tc>
          <w:tcPr>
            <w:tcW w:w="879" w:type="dxa"/>
            <w:shd w:val="clear" w:color="auto" w:fill="EBF0DD"/>
          </w:tcPr>
          <w:p w14:paraId="2BBE3E81" w14:textId="77777777" w:rsidR="00304802" w:rsidRPr="00085F4B" w:rsidRDefault="00304802" w:rsidP="00031064">
            <w:pPr>
              <w:pStyle w:val="TableParagraph"/>
              <w:rPr>
                <w:sz w:val="14"/>
              </w:rPr>
            </w:pPr>
          </w:p>
        </w:tc>
        <w:tc>
          <w:tcPr>
            <w:tcW w:w="1328" w:type="dxa"/>
            <w:tcBorders>
              <w:right w:val="single" w:sz="18" w:space="0" w:color="000000"/>
            </w:tcBorders>
            <w:shd w:val="clear" w:color="auto" w:fill="EBF0DD"/>
          </w:tcPr>
          <w:p w14:paraId="3C70983B" w14:textId="77777777" w:rsidR="00304802" w:rsidRPr="00085F4B" w:rsidRDefault="00304802" w:rsidP="00031064">
            <w:pPr>
              <w:pStyle w:val="TableParagraph"/>
              <w:rPr>
                <w:sz w:val="14"/>
              </w:rPr>
            </w:pPr>
          </w:p>
        </w:tc>
        <w:tc>
          <w:tcPr>
            <w:tcW w:w="1237" w:type="dxa"/>
            <w:tcBorders>
              <w:left w:val="single" w:sz="18" w:space="0" w:color="000000"/>
            </w:tcBorders>
            <w:shd w:val="clear" w:color="auto" w:fill="EBF0DD"/>
          </w:tcPr>
          <w:p w14:paraId="468CE035" w14:textId="77777777" w:rsidR="00304802" w:rsidRPr="00085F4B" w:rsidRDefault="00304802" w:rsidP="00031064">
            <w:pPr>
              <w:pStyle w:val="TableParagraph"/>
              <w:rPr>
                <w:sz w:val="14"/>
              </w:rPr>
            </w:pPr>
          </w:p>
        </w:tc>
        <w:tc>
          <w:tcPr>
            <w:tcW w:w="878" w:type="dxa"/>
            <w:shd w:val="clear" w:color="auto" w:fill="EBF0DD"/>
          </w:tcPr>
          <w:p w14:paraId="258223C0" w14:textId="77777777" w:rsidR="00304802" w:rsidRPr="00085F4B" w:rsidRDefault="00304802" w:rsidP="00031064">
            <w:pPr>
              <w:pStyle w:val="TableParagraph"/>
              <w:rPr>
                <w:sz w:val="14"/>
              </w:rPr>
            </w:pPr>
          </w:p>
        </w:tc>
        <w:tc>
          <w:tcPr>
            <w:tcW w:w="1333" w:type="dxa"/>
            <w:tcBorders>
              <w:right w:val="single" w:sz="18" w:space="0" w:color="000000"/>
            </w:tcBorders>
            <w:shd w:val="clear" w:color="auto" w:fill="EBF0DD"/>
          </w:tcPr>
          <w:p w14:paraId="0CA25611" w14:textId="77777777" w:rsidR="00304802" w:rsidRPr="00085F4B" w:rsidRDefault="00304802" w:rsidP="00031064">
            <w:pPr>
              <w:pStyle w:val="TableParagraph"/>
              <w:rPr>
                <w:sz w:val="14"/>
              </w:rPr>
            </w:pPr>
          </w:p>
        </w:tc>
      </w:tr>
      <w:tr w:rsidR="00304802" w:rsidRPr="00085F4B" w14:paraId="72435521" w14:textId="77777777" w:rsidTr="00304802">
        <w:trPr>
          <w:trHeight w:val="210"/>
        </w:trPr>
        <w:tc>
          <w:tcPr>
            <w:tcW w:w="524" w:type="dxa"/>
            <w:tcBorders>
              <w:left w:val="single" w:sz="18" w:space="0" w:color="000000"/>
            </w:tcBorders>
          </w:tcPr>
          <w:p w14:paraId="24F41F33" w14:textId="77777777" w:rsidR="00304802" w:rsidRPr="00085F4B" w:rsidRDefault="00304802" w:rsidP="00031064">
            <w:pPr>
              <w:pStyle w:val="TableParagraph"/>
              <w:spacing w:before="16" w:line="191" w:lineRule="exact"/>
              <w:ind w:left="40" w:right="2"/>
              <w:jc w:val="center"/>
              <w:rPr>
                <w:b/>
                <w:bCs/>
                <w:sz w:val="17"/>
              </w:rPr>
            </w:pPr>
            <w:r w:rsidRPr="00085F4B">
              <w:rPr>
                <w:b/>
                <w:bCs/>
                <w:spacing w:val="-5"/>
                <w:sz w:val="17"/>
              </w:rPr>
              <w:t>1</w:t>
            </w:r>
            <w:r>
              <w:rPr>
                <w:b/>
                <w:bCs/>
                <w:spacing w:val="-5"/>
                <w:sz w:val="17"/>
              </w:rPr>
              <w:t>2</w:t>
            </w:r>
          </w:p>
        </w:tc>
        <w:tc>
          <w:tcPr>
            <w:tcW w:w="2959" w:type="dxa"/>
            <w:tcBorders>
              <w:right w:val="single" w:sz="18" w:space="0" w:color="000000"/>
            </w:tcBorders>
          </w:tcPr>
          <w:p w14:paraId="445DB321" w14:textId="77777777" w:rsidR="00304802" w:rsidRPr="00085F4B" w:rsidRDefault="00304802" w:rsidP="00F9168F">
            <w:pPr>
              <w:pStyle w:val="TableParagraph"/>
              <w:spacing w:before="16" w:line="191" w:lineRule="exact"/>
              <w:ind w:right="-15"/>
              <w:rPr>
                <w:b/>
                <w:sz w:val="17"/>
              </w:rPr>
            </w:pPr>
            <w:r w:rsidRPr="00085F4B">
              <w:rPr>
                <w:b/>
                <w:sz w:val="17"/>
              </w:rPr>
              <w:t>Personnel</w:t>
            </w:r>
            <w:r w:rsidRPr="00085F4B">
              <w:rPr>
                <w:b/>
                <w:spacing w:val="-10"/>
                <w:sz w:val="17"/>
              </w:rPr>
              <w:t xml:space="preserve"> </w:t>
            </w:r>
            <w:r w:rsidRPr="00085F4B">
              <w:rPr>
                <w:b/>
                <w:spacing w:val="-2"/>
                <w:sz w:val="17"/>
              </w:rPr>
              <w:t>Subtotal</w:t>
            </w:r>
          </w:p>
        </w:tc>
        <w:tc>
          <w:tcPr>
            <w:tcW w:w="2119" w:type="dxa"/>
            <w:gridSpan w:val="2"/>
            <w:tcBorders>
              <w:left w:val="single" w:sz="18" w:space="0" w:color="000000"/>
            </w:tcBorders>
          </w:tcPr>
          <w:p w14:paraId="59ADDD64"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2A04E774" wp14:editId="42B8E894">
                  <wp:extent cx="1373424" cy="141446"/>
                  <wp:effectExtent l="0" t="0" r="0" b="0"/>
                  <wp:docPr id="4" name="Image 4"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BLANK SPACE"/>
                          <pic:cNvPicPr/>
                        </pic:nvPicPr>
                        <pic:blipFill>
                          <a:blip r:embed="rId37"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cBorders>
            <w:shd w:val="clear" w:color="auto" w:fill="EBF0DD"/>
          </w:tcPr>
          <w:p w14:paraId="7E132E73" w14:textId="77777777" w:rsidR="00304802" w:rsidRPr="00085F4B" w:rsidRDefault="00304802" w:rsidP="00031064">
            <w:pPr>
              <w:pStyle w:val="TableParagraph"/>
              <w:rPr>
                <w:sz w:val="16"/>
              </w:rPr>
            </w:pPr>
          </w:p>
        </w:tc>
        <w:tc>
          <w:tcPr>
            <w:tcW w:w="2117" w:type="dxa"/>
            <w:gridSpan w:val="2"/>
            <w:tcBorders>
              <w:left w:val="single" w:sz="18" w:space="0" w:color="000000"/>
            </w:tcBorders>
          </w:tcPr>
          <w:p w14:paraId="40E9EBE9" w14:textId="77777777" w:rsidR="00304802" w:rsidRPr="00085F4B" w:rsidRDefault="00304802" w:rsidP="00031064">
            <w:pPr>
              <w:pStyle w:val="TableParagraph"/>
              <w:spacing w:line="222" w:lineRule="exact"/>
              <w:ind w:left="-7" w:right="-15"/>
              <w:rPr>
                <w:sz w:val="20"/>
              </w:rPr>
            </w:pPr>
            <w:r w:rsidRPr="00085F4B">
              <w:rPr>
                <w:noProof/>
                <w:position w:val="-3"/>
                <w:sz w:val="20"/>
              </w:rPr>
              <w:drawing>
                <wp:inline distT="0" distB="0" distL="0" distR="0" wp14:anchorId="64C7BA36" wp14:editId="27B4269D">
                  <wp:extent cx="1373424" cy="141446"/>
                  <wp:effectExtent l="0" t="0" r="0" b="0"/>
                  <wp:docPr id="5" name="Image 5"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BLANK SPACE"/>
                          <pic:cNvPicPr/>
                        </pic:nvPicPr>
                        <pic:blipFill>
                          <a:blip r:embed="rId38"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cBorders>
            <w:shd w:val="clear" w:color="auto" w:fill="EBF0DD"/>
          </w:tcPr>
          <w:p w14:paraId="690C267A" w14:textId="77777777" w:rsidR="00304802" w:rsidRPr="00085F4B" w:rsidRDefault="00304802" w:rsidP="00031064">
            <w:pPr>
              <w:pStyle w:val="TableParagraph"/>
              <w:rPr>
                <w:sz w:val="16"/>
              </w:rPr>
            </w:pPr>
          </w:p>
        </w:tc>
        <w:tc>
          <w:tcPr>
            <w:tcW w:w="2115" w:type="dxa"/>
            <w:gridSpan w:val="2"/>
            <w:tcBorders>
              <w:left w:val="single" w:sz="18" w:space="0" w:color="000000"/>
            </w:tcBorders>
          </w:tcPr>
          <w:p w14:paraId="122D188C" w14:textId="77777777" w:rsidR="00304802" w:rsidRPr="00085F4B" w:rsidRDefault="00304802" w:rsidP="00031064">
            <w:pPr>
              <w:pStyle w:val="TableParagraph"/>
              <w:spacing w:line="222" w:lineRule="exact"/>
              <w:ind w:left="-4" w:right="-15"/>
              <w:rPr>
                <w:sz w:val="20"/>
              </w:rPr>
            </w:pPr>
            <w:r w:rsidRPr="00085F4B">
              <w:rPr>
                <w:noProof/>
                <w:position w:val="-3"/>
                <w:sz w:val="20"/>
              </w:rPr>
              <w:drawing>
                <wp:inline distT="0" distB="0" distL="0" distR="0" wp14:anchorId="6AC7F879" wp14:editId="604565AA">
                  <wp:extent cx="1373424" cy="141446"/>
                  <wp:effectExtent l="0" t="0" r="0" b="0"/>
                  <wp:docPr id="6" name="Image 6"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BLANK SPACE"/>
                          <pic:cNvPicPr/>
                        </pic:nvPicPr>
                        <pic:blipFill>
                          <a:blip r:embed="rId39"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cBorders>
            <w:shd w:val="clear" w:color="auto" w:fill="EBF0DD"/>
          </w:tcPr>
          <w:p w14:paraId="671380DC" w14:textId="77777777" w:rsidR="00304802" w:rsidRPr="00085F4B" w:rsidRDefault="00304802" w:rsidP="00031064">
            <w:pPr>
              <w:pStyle w:val="TableParagraph"/>
              <w:rPr>
                <w:sz w:val="16"/>
              </w:rPr>
            </w:pPr>
          </w:p>
        </w:tc>
      </w:tr>
      <w:tr w:rsidR="00304802" w:rsidRPr="00085F4B" w14:paraId="799BC98A" w14:textId="77777777" w:rsidTr="00304802">
        <w:trPr>
          <w:trHeight w:val="198"/>
        </w:trPr>
        <w:tc>
          <w:tcPr>
            <w:tcW w:w="524" w:type="dxa"/>
            <w:tcBorders>
              <w:left w:val="single" w:sz="18" w:space="0" w:color="000000"/>
            </w:tcBorders>
          </w:tcPr>
          <w:p w14:paraId="1C25D1B2"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3</w:t>
            </w:r>
          </w:p>
        </w:tc>
        <w:tc>
          <w:tcPr>
            <w:tcW w:w="2959" w:type="dxa"/>
            <w:shd w:val="clear" w:color="auto" w:fill="BFBFBF"/>
          </w:tcPr>
          <w:p w14:paraId="71EA5322" w14:textId="77777777" w:rsidR="00304802" w:rsidRPr="00085F4B" w:rsidRDefault="00304802" w:rsidP="00031064">
            <w:pPr>
              <w:pStyle w:val="TableParagraph"/>
              <w:spacing w:before="16" w:line="179" w:lineRule="exact"/>
              <w:ind w:left="39"/>
              <w:rPr>
                <w:b/>
                <w:sz w:val="17"/>
              </w:rPr>
            </w:pPr>
            <w:r w:rsidRPr="00085F4B">
              <w:rPr>
                <w:b/>
                <w:spacing w:val="-2"/>
                <w:sz w:val="17"/>
              </w:rPr>
              <w:t>OPERATING</w:t>
            </w:r>
            <w:r w:rsidRPr="00085F4B">
              <w:rPr>
                <w:b/>
                <w:spacing w:val="5"/>
                <w:sz w:val="17"/>
              </w:rPr>
              <w:t xml:space="preserve"> </w:t>
            </w:r>
            <w:r w:rsidRPr="00085F4B">
              <w:rPr>
                <w:b/>
                <w:spacing w:val="-2"/>
                <w:sz w:val="17"/>
              </w:rPr>
              <w:t>EXPENSES</w:t>
            </w:r>
          </w:p>
        </w:tc>
        <w:tc>
          <w:tcPr>
            <w:tcW w:w="10415" w:type="dxa"/>
            <w:gridSpan w:val="9"/>
            <w:tcBorders>
              <w:right w:val="single" w:sz="18" w:space="0" w:color="000000"/>
            </w:tcBorders>
            <w:shd w:val="clear" w:color="auto" w:fill="BFBFBF"/>
          </w:tcPr>
          <w:p w14:paraId="45842567" w14:textId="77777777" w:rsidR="00304802" w:rsidRPr="00085F4B" w:rsidRDefault="00304802" w:rsidP="00031064">
            <w:pPr>
              <w:pStyle w:val="TableParagraph"/>
              <w:rPr>
                <w:sz w:val="14"/>
              </w:rPr>
            </w:pPr>
          </w:p>
        </w:tc>
      </w:tr>
      <w:tr w:rsidR="00304802" w:rsidRPr="00085F4B" w14:paraId="2428479F" w14:textId="77777777" w:rsidTr="00304802">
        <w:trPr>
          <w:trHeight w:val="198"/>
        </w:trPr>
        <w:tc>
          <w:tcPr>
            <w:tcW w:w="524" w:type="dxa"/>
            <w:tcBorders>
              <w:left w:val="single" w:sz="18" w:space="0" w:color="000000"/>
            </w:tcBorders>
          </w:tcPr>
          <w:p w14:paraId="688FAD44"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4</w:t>
            </w:r>
          </w:p>
        </w:tc>
        <w:tc>
          <w:tcPr>
            <w:tcW w:w="2959" w:type="dxa"/>
            <w:tcBorders>
              <w:right w:val="single" w:sz="18" w:space="0" w:color="000000"/>
            </w:tcBorders>
            <w:shd w:val="clear" w:color="auto" w:fill="EBF0DD"/>
          </w:tcPr>
          <w:p w14:paraId="6AF6E689" w14:textId="77777777" w:rsidR="00304802" w:rsidRPr="00085F4B" w:rsidRDefault="00304802" w:rsidP="00031064">
            <w:pPr>
              <w:pStyle w:val="TableParagraph"/>
              <w:rPr>
                <w:sz w:val="14"/>
              </w:rPr>
            </w:pPr>
          </w:p>
        </w:tc>
        <w:tc>
          <w:tcPr>
            <w:tcW w:w="2119" w:type="dxa"/>
            <w:gridSpan w:val="2"/>
            <w:vMerge w:val="restart"/>
            <w:tcBorders>
              <w:left w:val="single" w:sz="18" w:space="0" w:color="000000"/>
            </w:tcBorders>
          </w:tcPr>
          <w:p w14:paraId="1CF717FF" w14:textId="77777777" w:rsidR="00304802" w:rsidRPr="00085F4B" w:rsidRDefault="00304802" w:rsidP="00031064">
            <w:pPr>
              <w:pStyle w:val="TableParagraph"/>
              <w:ind w:left="-7" w:right="-44"/>
              <w:rPr>
                <w:sz w:val="20"/>
              </w:rPr>
            </w:pPr>
            <w:r w:rsidRPr="00085F4B">
              <w:rPr>
                <w:noProof/>
                <w:sz w:val="20"/>
              </w:rPr>
              <w:drawing>
                <wp:inline distT="0" distB="0" distL="0" distR="0" wp14:anchorId="127D0B9E" wp14:editId="5A055596">
                  <wp:extent cx="1395505" cy="1171479"/>
                  <wp:effectExtent l="0" t="0" r="0" b="0"/>
                  <wp:docPr id="7" name="Image 7"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BLANK SPACE"/>
                          <pic:cNvPicPr/>
                        </pic:nvPicPr>
                        <pic:blipFill>
                          <a:blip r:embed="rId40" cstate="print"/>
                          <a:stretch>
                            <a:fillRect/>
                          </a:stretch>
                        </pic:blipFill>
                        <pic:spPr>
                          <a:xfrm>
                            <a:off x="0" y="0"/>
                            <a:ext cx="1395505" cy="1171479"/>
                          </a:xfrm>
                          <a:prstGeom prst="rect">
                            <a:avLst/>
                          </a:prstGeom>
                        </pic:spPr>
                      </pic:pic>
                    </a:graphicData>
                  </a:graphic>
                </wp:inline>
              </w:drawing>
            </w:r>
          </w:p>
        </w:tc>
        <w:tc>
          <w:tcPr>
            <w:tcW w:w="1399" w:type="dxa"/>
            <w:tcBorders>
              <w:right w:val="single" w:sz="18" w:space="0" w:color="000000"/>
            </w:tcBorders>
            <w:shd w:val="clear" w:color="auto" w:fill="EBF0DD"/>
          </w:tcPr>
          <w:p w14:paraId="4E605FC9" w14:textId="77777777" w:rsidR="00304802" w:rsidRPr="00085F4B" w:rsidRDefault="00304802" w:rsidP="00031064">
            <w:pPr>
              <w:pStyle w:val="TableParagraph"/>
              <w:rPr>
                <w:sz w:val="14"/>
              </w:rPr>
            </w:pPr>
          </w:p>
        </w:tc>
        <w:tc>
          <w:tcPr>
            <w:tcW w:w="2117" w:type="dxa"/>
            <w:gridSpan w:val="2"/>
            <w:vMerge w:val="restart"/>
            <w:tcBorders>
              <w:left w:val="single" w:sz="18" w:space="0" w:color="000000"/>
            </w:tcBorders>
          </w:tcPr>
          <w:p w14:paraId="62478D2A" w14:textId="77777777" w:rsidR="00304802" w:rsidRPr="00085F4B" w:rsidRDefault="00304802" w:rsidP="00031064">
            <w:pPr>
              <w:pStyle w:val="TableParagraph"/>
              <w:ind w:left="-7" w:right="-44"/>
              <w:rPr>
                <w:sz w:val="20"/>
              </w:rPr>
            </w:pPr>
            <w:r w:rsidRPr="00085F4B">
              <w:rPr>
                <w:noProof/>
                <w:sz w:val="20"/>
              </w:rPr>
              <w:drawing>
                <wp:inline distT="0" distB="0" distL="0" distR="0" wp14:anchorId="68847F73" wp14:editId="3C82CEBD">
                  <wp:extent cx="1394372" cy="1171479"/>
                  <wp:effectExtent l="0" t="0" r="0" b="0"/>
                  <wp:docPr id="8" name="Image 8"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BLANK SPACE"/>
                          <pic:cNvPicPr/>
                        </pic:nvPicPr>
                        <pic:blipFill>
                          <a:blip r:embed="rId41" cstate="print"/>
                          <a:stretch>
                            <a:fillRect/>
                          </a:stretch>
                        </pic:blipFill>
                        <pic:spPr>
                          <a:xfrm>
                            <a:off x="0" y="0"/>
                            <a:ext cx="1394372" cy="1171479"/>
                          </a:xfrm>
                          <a:prstGeom prst="rect">
                            <a:avLst/>
                          </a:prstGeom>
                        </pic:spPr>
                      </pic:pic>
                    </a:graphicData>
                  </a:graphic>
                </wp:inline>
              </w:drawing>
            </w:r>
          </w:p>
        </w:tc>
        <w:tc>
          <w:tcPr>
            <w:tcW w:w="1328" w:type="dxa"/>
            <w:tcBorders>
              <w:right w:val="single" w:sz="18" w:space="0" w:color="000000"/>
            </w:tcBorders>
            <w:shd w:val="clear" w:color="auto" w:fill="EBF0DD"/>
          </w:tcPr>
          <w:p w14:paraId="6DFF7AB8" w14:textId="77777777" w:rsidR="00304802" w:rsidRPr="00085F4B" w:rsidRDefault="00304802" w:rsidP="00031064">
            <w:pPr>
              <w:pStyle w:val="TableParagraph"/>
              <w:rPr>
                <w:sz w:val="14"/>
              </w:rPr>
            </w:pPr>
          </w:p>
        </w:tc>
        <w:tc>
          <w:tcPr>
            <w:tcW w:w="2115" w:type="dxa"/>
            <w:gridSpan w:val="2"/>
            <w:vMerge w:val="restart"/>
            <w:tcBorders>
              <w:left w:val="single" w:sz="18" w:space="0" w:color="000000"/>
            </w:tcBorders>
          </w:tcPr>
          <w:p w14:paraId="7D13C559" w14:textId="77777777" w:rsidR="00304802" w:rsidRPr="00085F4B" w:rsidRDefault="00304802" w:rsidP="00031064">
            <w:pPr>
              <w:pStyle w:val="TableParagraph"/>
              <w:ind w:left="-4" w:right="-44"/>
              <w:rPr>
                <w:sz w:val="20"/>
              </w:rPr>
            </w:pPr>
            <w:r w:rsidRPr="00085F4B">
              <w:rPr>
                <w:noProof/>
                <w:sz w:val="20"/>
              </w:rPr>
              <w:drawing>
                <wp:inline distT="0" distB="0" distL="0" distR="0" wp14:anchorId="11E91552" wp14:editId="67C93BA1">
                  <wp:extent cx="1391351" cy="1171479"/>
                  <wp:effectExtent l="0" t="0" r="0" b="0"/>
                  <wp:docPr id="9" name="Image 9" descr="BLANK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BLANK SPACE"/>
                          <pic:cNvPicPr/>
                        </pic:nvPicPr>
                        <pic:blipFill>
                          <a:blip r:embed="rId42" cstate="print"/>
                          <a:stretch>
                            <a:fillRect/>
                          </a:stretch>
                        </pic:blipFill>
                        <pic:spPr>
                          <a:xfrm>
                            <a:off x="0" y="0"/>
                            <a:ext cx="1391351" cy="1171479"/>
                          </a:xfrm>
                          <a:prstGeom prst="rect">
                            <a:avLst/>
                          </a:prstGeom>
                        </pic:spPr>
                      </pic:pic>
                    </a:graphicData>
                  </a:graphic>
                </wp:inline>
              </w:drawing>
            </w:r>
          </w:p>
        </w:tc>
        <w:tc>
          <w:tcPr>
            <w:tcW w:w="1333" w:type="dxa"/>
            <w:tcBorders>
              <w:right w:val="single" w:sz="18" w:space="0" w:color="000000"/>
            </w:tcBorders>
            <w:shd w:val="clear" w:color="auto" w:fill="EBF0DD"/>
          </w:tcPr>
          <w:p w14:paraId="7A86E5BC" w14:textId="77777777" w:rsidR="00304802" w:rsidRPr="00085F4B" w:rsidRDefault="00304802" w:rsidP="00031064">
            <w:pPr>
              <w:pStyle w:val="TableParagraph"/>
              <w:rPr>
                <w:sz w:val="14"/>
              </w:rPr>
            </w:pPr>
          </w:p>
        </w:tc>
      </w:tr>
      <w:tr w:rsidR="00304802" w:rsidRPr="00085F4B" w14:paraId="07E9A860" w14:textId="77777777" w:rsidTr="00304802">
        <w:trPr>
          <w:trHeight w:val="198"/>
        </w:trPr>
        <w:tc>
          <w:tcPr>
            <w:tcW w:w="524" w:type="dxa"/>
            <w:tcBorders>
              <w:left w:val="single" w:sz="18" w:space="0" w:color="000000"/>
            </w:tcBorders>
          </w:tcPr>
          <w:p w14:paraId="38506F03"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5</w:t>
            </w:r>
          </w:p>
        </w:tc>
        <w:tc>
          <w:tcPr>
            <w:tcW w:w="2959" w:type="dxa"/>
            <w:tcBorders>
              <w:right w:val="single" w:sz="18" w:space="0" w:color="000000"/>
            </w:tcBorders>
            <w:shd w:val="clear" w:color="auto" w:fill="EBF0DD"/>
          </w:tcPr>
          <w:p w14:paraId="00BF8E2D"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4FBDFDC8"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46BDCCA8"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7A6116A7"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79AF0BC3"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4B6324DC"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3589F0DA" w14:textId="77777777" w:rsidR="00304802" w:rsidRPr="00085F4B" w:rsidRDefault="00304802" w:rsidP="00031064">
            <w:pPr>
              <w:pStyle w:val="TableParagraph"/>
              <w:rPr>
                <w:sz w:val="14"/>
              </w:rPr>
            </w:pPr>
          </w:p>
        </w:tc>
      </w:tr>
      <w:tr w:rsidR="00304802" w:rsidRPr="00085F4B" w14:paraId="31C215BA" w14:textId="77777777" w:rsidTr="00304802">
        <w:trPr>
          <w:trHeight w:val="198"/>
        </w:trPr>
        <w:tc>
          <w:tcPr>
            <w:tcW w:w="524" w:type="dxa"/>
            <w:tcBorders>
              <w:left w:val="single" w:sz="18" w:space="0" w:color="000000"/>
            </w:tcBorders>
          </w:tcPr>
          <w:p w14:paraId="29ED21CD"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6</w:t>
            </w:r>
          </w:p>
        </w:tc>
        <w:tc>
          <w:tcPr>
            <w:tcW w:w="2959" w:type="dxa"/>
            <w:tcBorders>
              <w:right w:val="single" w:sz="18" w:space="0" w:color="000000"/>
            </w:tcBorders>
            <w:shd w:val="clear" w:color="auto" w:fill="EBF0DD"/>
          </w:tcPr>
          <w:p w14:paraId="09366E6C"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0836DA83"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3B698CB0"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5B46FF26"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4DB72C05"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0720A625"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0A928341" w14:textId="77777777" w:rsidR="00304802" w:rsidRPr="00085F4B" w:rsidRDefault="00304802" w:rsidP="00031064">
            <w:pPr>
              <w:pStyle w:val="TableParagraph"/>
              <w:rPr>
                <w:sz w:val="14"/>
              </w:rPr>
            </w:pPr>
          </w:p>
        </w:tc>
      </w:tr>
      <w:tr w:rsidR="00304802" w:rsidRPr="00085F4B" w14:paraId="3E80BD53" w14:textId="77777777" w:rsidTr="00304802">
        <w:trPr>
          <w:trHeight w:val="198"/>
        </w:trPr>
        <w:tc>
          <w:tcPr>
            <w:tcW w:w="524" w:type="dxa"/>
            <w:tcBorders>
              <w:left w:val="single" w:sz="18" w:space="0" w:color="000000"/>
            </w:tcBorders>
          </w:tcPr>
          <w:p w14:paraId="7DC8547D"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7</w:t>
            </w:r>
          </w:p>
        </w:tc>
        <w:tc>
          <w:tcPr>
            <w:tcW w:w="2959" w:type="dxa"/>
            <w:tcBorders>
              <w:right w:val="single" w:sz="18" w:space="0" w:color="000000"/>
            </w:tcBorders>
            <w:shd w:val="clear" w:color="auto" w:fill="EBF0DD"/>
          </w:tcPr>
          <w:p w14:paraId="095E2A09"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7C7F6106"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3DBA2781"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298A5150"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3A5E2E8C"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4A2C8B73"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29EE8568" w14:textId="77777777" w:rsidR="00304802" w:rsidRPr="00085F4B" w:rsidRDefault="00304802" w:rsidP="00031064">
            <w:pPr>
              <w:pStyle w:val="TableParagraph"/>
              <w:rPr>
                <w:sz w:val="14"/>
              </w:rPr>
            </w:pPr>
          </w:p>
        </w:tc>
      </w:tr>
      <w:tr w:rsidR="00304802" w:rsidRPr="00085F4B" w14:paraId="1BBD658D" w14:textId="77777777" w:rsidTr="00304802">
        <w:trPr>
          <w:trHeight w:val="198"/>
        </w:trPr>
        <w:tc>
          <w:tcPr>
            <w:tcW w:w="524" w:type="dxa"/>
            <w:tcBorders>
              <w:left w:val="single" w:sz="18" w:space="0" w:color="000000"/>
            </w:tcBorders>
          </w:tcPr>
          <w:p w14:paraId="6BEBEB1F"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8</w:t>
            </w:r>
          </w:p>
        </w:tc>
        <w:tc>
          <w:tcPr>
            <w:tcW w:w="2959" w:type="dxa"/>
            <w:tcBorders>
              <w:right w:val="single" w:sz="18" w:space="0" w:color="000000"/>
            </w:tcBorders>
            <w:shd w:val="clear" w:color="auto" w:fill="EBF0DD"/>
          </w:tcPr>
          <w:p w14:paraId="54A7F986"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4B1C6DDC"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1CAF6525"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0FC7F637"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053D512F"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1C602A34"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303FD439" w14:textId="77777777" w:rsidR="00304802" w:rsidRPr="00085F4B" w:rsidRDefault="00304802" w:rsidP="00031064">
            <w:pPr>
              <w:pStyle w:val="TableParagraph"/>
              <w:rPr>
                <w:sz w:val="14"/>
              </w:rPr>
            </w:pPr>
          </w:p>
        </w:tc>
      </w:tr>
      <w:tr w:rsidR="00304802" w:rsidRPr="00085F4B" w14:paraId="16A2D7C8" w14:textId="77777777" w:rsidTr="00304802">
        <w:trPr>
          <w:trHeight w:val="198"/>
        </w:trPr>
        <w:tc>
          <w:tcPr>
            <w:tcW w:w="524" w:type="dxa"/>
            <w:tcBorders>
              <w:left w:val="single" w:sz="18" w:space="0" w:color="000000"/>
            </w:tcBorders>
          </w:tcPr>
          <w:p w14:paraId="4BED99B4"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1</w:t>
            </w:r>
            <w:r>
              <w:rPr>
                <w:b/>
                <w:bCs/>
                <w:spacing w:val="-5"/>
                <w:sz w:val="17"/>
              </w:rPr>
              <w:t>9</w:t>
            </w:r>
          </w:p>
        </w:tc>
        <w:tc>
          <w:tcPr>
            <w:tcW w:w="2959" w:type="dxa"/>
            <w:tcBorders>
              <w:right w:val="single" w:sz="18" w:space="0" w:color="000000"/>
            </w:tcBorders>
            <w:shd w:val="clear" w:color="auto" w:fill="EBF0DD"/>
          </w:tcPr>
          <w:p w14:paraId="752E732B"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12051E3A"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6965563C"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6FAA1A5B"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6BC1F7BD"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0B49F00B"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2E8A9C81" w14:textId="77777777" w:rsidR="00304802" w:rsidRPr="00085F4B" w:rsidRDefault="00304802" w:rsidP="00031064">
            <w:pPr>
              <w:pStyle w:val="TableParagraph"/>
              <w:rPr>
                <w:sz w:val="14"/>
              </w:rPr>
            </w:pPr>
          </w:p>
        </w:tc>
      </w:tr>
      <w:tr w:rsidR="00304802" w:rsidRPr="00085F4B" w14:paraId="44700610" w14:textId="77777777" w:rsidTr="00304802">
        <w:trPr>
          <w:trHeight w:val="198"/>
        </w:trPr>
        <w:tc>
          <w:tcPr>
            <w:tcW w:w="524" w:type="dxa"/>
            <w:tcBorders>
              <w:left w:val="single" w:sz="18" w:space="0" w:color="000000"/>
            </w:tcBorders>
          </w:tcPr>
          <w:p w14:paraId="003CE21C"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20</w:t>
            </w:r>
          </w:p>
        </w:tc>
        <w:tc>
          <w:tcPr>
            <w:tcW w:w="2959" w:type="dxa"/>
            <w:tcBorders>
              <w:right w:val="single" w:sz="18" w:space="0" w:color="000000"/>
            </w:tcBorders>
            <w:shd w:val="clear" w:color="auto" w:fill="EBF0DD"/>
          </w:tcPr>
          <w:p w14:paraId="3ABB0677"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33F3E936"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2F4686A6"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3FA85377"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3796C8CF"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2EA2791A"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2A0CB45C" w14:textId="77777777" w:rsidR="00304802" w:rsidRPr="00085F4B" w:rsidRDefault="00304802" w:rsidP="00031064">
            <w:pPr>
              <w:pStyle w:val="TableParagraph"/>
              <w:rPr>
                <w:sz w:val="14"/>
              </w:rPr>
            </w:pPr>
          </w:p>
        </w:tc>
      </w:tr>
      <w:tr w:rsidR="00304802" w:rsidRPr="00085F4B" w14:paraId="131E8131" w14:textId="77777777" w:rsidTr="00304802">
        <w:trPr>
          <w:trHeight w:val="198"/>
        </w:trPr>
        <w:tc>
          <w:tcPr>
            <w:tcW w:w="524" w:type="dxa"/>
            <w:tcBorders>
              <w:left w:val="single" w:sz="18" w:space="0" w:color="000000"/>
            </w:tcBorders>
          </w:tcPr>
          <w:p w14:paraId="18A56915" w14:textId="77777777" w:rsidR="00304802" w:rsidRPr="00085F4B" w:rsidRDefault="00304802" w:rsidP="00031064">
            <w:pPr>
              <w:pStyle w:val="TableParagraph"/>
              <w:spacing w:before="16" w:line="179" w:lineRule="exact"/>
              <w:ind w:left="40" w:right="2"/>
              <w:jc w:val="center"/>
              <w:rPr>
                <w:b/>
                <w:bCs/>
                <w:sz w:val="17"/>
              </w:rPr>
            </w:pPr>
            <w:r w:rsidRPr="00085F4B">
              <w:rPr>
                <w:b/>
                <w:bCs/>
                <w:spacing w:val="-5"/>
                <w:sz w:val="17"/>
              </w:rPr>
              <w:t>21</w:t>
            </w:r>
          </w:p>
        </w:tc>
        <w:tc>
          <w:tcPr>
            <w:tcW w:w="2959" w:type="dxa"/>
            <w:tcBorders>
              <w:right w:val="single" w:sz="18" w:space="0" w:color="000000"/>
            </w:tcBorders>
            <w:shd w:val="clear" w:color="auto" w:fill="EBF0DD"/>
          </w:tcPr>
          <w:p w14:paraId="1CBD193B" w14:textId="77777777" w:rsidR="00304802" w:rsidRPr="00085F4B" w:rsidRDefault="00304802" w:rsidP="00031064">
            <w:pPr>
              <w:pStyle w:val="TableParagraph"/>
              <w:rPr>
                <w:sz w:val="14"/>
              </w:rPr>
            </w:pPr>
          </w:p>
        </w:tc>
        <w:tc>
          <w:tcPr>
            <w:tcW w:w="2119" w:type="dxa"/>
            <w:gridSpan w:val="2"/>
            <w:vMerge/>
            <w:tcBorders>
              <w:top w:val="nil"/>
              <w:left w:val="single" w:sz="18" w:space="0" w:color="000000"/>
            </w:tcBorders>
          </w:tcPr>
          <w:p w14:paraId="1D7DB4AB"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7A88BB7D" w14:textId="77777777" w:rsidR="00304802" w:rsidRPr="00085F4B" w:rsidRDefault="00304802" w:rsidP="00031064">
            <w:pPr>
              <w:pStyle w:val="TableParagraph"/>
              <w:rPr>
                <w:sz w:val="14"/>
              </w:rPr>
            </w:pPr>
          </w:p>
        </w:tc>
        <w:tc>
          <w:tcPr>
            <w:tcW w:w="2117" w:type="dxa"/>
            <w:gridSpan w:val="2"/>
            <w:vMerge/>
            <w:tcBorders>
              <w:top w:val="nil"/>
              <w:left w:val="single" w:sz="18" w:space="0" w:color="000000"/>
            </w:tcBorders>
          </w:tcPr>
          <w:p w14:paraId="6A8DB387"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592D2B77" w14:textId="77777777" w:rsidR="00304802" w:rsidRPr="00085F4B" w:rsidRDefault="00304802" w:rsidP="00031064">
            <w:pPr>
              <w:pStyle w:val="TableParagraph"/>
              <w:rPr>
                <w:sz w:val="14"/>
              </w:rPr>
            </w:pPr>
          </w:p>
        </w:tc>
        <w:tc>
          <w:tcPr>
            <w:tcW w:w="2115" w:type="dxa"/>
            <w:gridSpan w:val="2"/>
            <w:vMerge/>
            <w:tcBorders>
              <w:top w:val="nil"/>
              <w:left w:val="single" w:sz="18" w:space="0" w:color="000000"/>
            </w:tcBorders>
          </w:tcPr>
          <w:p w14:paraId="34E963E0"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78A95493" w14:textId="77777777" w:rsidR="00304802" w:rsidRPr="00085F4B" w:rsidRDefault="00304802" w:rsidP="00031064">
            <w:pPr>
              <w:pStyle w:val="TableParagraph"/>
              <w:rPr>
                <w:sz w:val="14"/>
              </w:rPr>
            </w:pPr>
          </w:p>
        </w:tc>
      </w:tr>
      <w:tr w:rsidR="00304802" w:rsidRPr="00085F4B" w14:paraId="420A550F" w14:textId="77777777" w:rsidTr="00304802">
        <w:trPr>
          <w:trHeight w:val="187"/>
        </w:trPr>
        <w:tc>
          <w:tcPr>
            <w:tcW w:w="524" w:type="dxa"/>
            <w:tcBorders>
              <w:left w:val="single" w:sz="18" w:space="0" w:color="000000"/>
            </w:tcBorders>
          </w:tcPr>
          <w:p w14:paraId="144EFCF6" w14:textId="77777777" w:rsidR="00304802" w:rsidRPr="00085F4B" w:rsidRDefault="00304802" w:rsidP="00031064">
            <w:pPr>
              <w:pStyle w:val="TableParagraph"/>
              <w:spacing w:before="16" w:line="166" w:lineRule="exact"/>
              <w:ind w:left="40" w:right="2"/>
              <w:jc w:val="center"/>
              <w:rPr>
                <w:b/>
                <w:bCs/>
                <w:sz w:val="17"/>
              </w:rPr>
            </w:pPr>
            <w:r w:rsidRPr="00085F4B">
              <w:rPr>
                <w:b/>
                <w:bCs/>
                <w:spacing w:val="-5"/>
                <w:sz w:val="17"/>
              </w:rPr>
              <w:t>22</w:t>
            </w:r>
          </w:p>
        </w:tc>
        <w:tc>
          <w:tcPr>
            <w:tcW w:w="2959" w:type="dxa"/>
            <w:tcBorders>
              <w:right w:val="single" w:sz="18" w:space="0" w:color="000000"/>
            </w:tcBorders>
          </w:tcPr>
          <w:p w14:paraId="354B19C6" w14:textId="77777777" w:rsidR="00304802" w:rsidRPr="00085F4B" w:rsidRDefault="00304802" w:rsidP="00F9168F">
            <w:pPr>
              <w:pStyle w:val="TableParagraph"/>
              <w:spacing w:before="16" w:line="166" w:lineRule="exact"/>
              <w:ind w:right="-15"/>
              <w:rPr>
                <w:b/>
                <w:sz w:val="17"/>
              </w:rPr>
            </w:pPr>
            <w:r w:rsidRPr="00085F4B">
              <w:rPr>
                <w:b/>
                <w:sz w:val="17"/>
              </w:rPr>
              <w:t>Operating</w:t>
            </w:r>
            <w:r w:rsidRPr="00085F4B">
              <w:rPr>
                <w:b/>
                <w:spacing w:val="-7"/>
                <w:sz w:val="17"/>
              </w:rPr>
              <w:t xml:space="preserve"> </w:t>
            </w:r>
            <w:r w:rsidRPr="00085F4B">
              <w:rPr>
                <w:b/>
                <w:spacing w:val="-2"/>
                <w:sz w:val="17"/>
              </w:rPr>
              <w:t>Subtotal</w:t>
            </w:r>
          </w:p>
        </w:tc>
        <w:tc>
          <w:tcPr>
            <w:tcW w:w="2119" w:type="dxa"/>
            <w:gridSpan w:val="2"/>
            <w:vMerge w:val="restart"/>
            <w:tcBorders>
              <w:left w:val="single" w:sz="18" w:space="0" w:color="000000"/>
              <w:bottom w:val="single" w:sz="18" w:space="0" w:color="000000"/>
            </w:tcBorders>
          </w:tcPr>
          <w:p w14:paraId="1D288172" w14:textId="77777777" w:rsidR="00304802" w:rsidRPr="00085F4B" w:rsidRDefault="00304802" w:rsidP="00031064">
            <w:pPr>
              <w:pStyle w:val="TableParagraph"/>
              <w:rPr>
                <w:sz w:val="16"/>
              </w:rPr>
            </w:pPr>
          </w:p>
        </w:tc>
        <w:tc>
          <w:tcPr>
            <w:tcW w:w="1399" w:type="dxa"/>
            <w:tcBorders>
              <w:right w:val="single" w:sz="18" w:space="0" w:color="000000"/>
            </w:tcBorders>
          </w:tcPr>
          <w:p w14:paraId="35FAB4F4" w14:textId="77777777" w:rsidR="00304802" w:rsidRPr="00085F4B" w:rsidRDefault="00304802" w:rsidP="00031064">
            <w:pPr>
              <w:pStyle w:val="TableParagraph"/>
              <w:rPr>
                <w:sz w:val="14"/>
              </w:rPr>
            </w:pPr>
          </w:p>
        </w:tc>
        <w:tc>
          <w:tcPr>
            <w:tcW w:w="2117" w:type="dxa"/>
            <w:gridSpan w:val="2"/>
            <w:vMerge w:val="restart"/>
            <w:tcBorders>
              <w:left w:val="single" w:sz="18" w:space="0" w:color="000000"/>
              <w:bottom w:val="single" w:sz="18" w:space="0" w:color="000000"/>
            </w:tcBorders>
          </w:tcPr>
          <w:p w14:paraId="6DFCB381" w14:textId="77777777" w:rsidR="00304802" w:rsidRPr="00085F4B" w:rsidRDefault="00304802" w:rsidP="00031064">
            <w:pPr>
              <w:pStyle w:val="TableParagraph"/>
              <w:rPr>
                <w:sz w:val="16"/>
              </w:rPr>
            </w:pPr>
          </w:p>
        </w:tc>
        <w:tc>
          <w:tcPr>
            <w:tcW w:w="1328" w:type="dxa"/>
            <w:tcBorders>
              <w:right w:val="single" w:sz="18" w:space="0" w:color="000000"/>
            </w:tcBorders>
          </w:tcPr>
          <w:p w14:paraId="127F44EA" w14:textId="77777777" w:rsidR="00304802" w:rsidRPr="00085F4B" w:rsidRDefault="00304802" w:rsidP="00031064">
            <w:pPr>
              <w:pStyle w:val="TableParagraph"/>
              <w:rPr>
                <w:sz w:val="14"/>
              </w:rPr>
            </w:pPr>
          </w:p>
        </w:tc>
        <w:tc>
          <w:tcPr>
            <w:tcW w:w="2115" w:type="dxa"/>
            <w:gridSpan w:val="2"/>
            <w:vMerge w:val="restart"/>
            <w:tcBorders>
              <w:left w:val="single" w:sz="18" w:space="0" w:color="000000"/>
              <w:bottom w:val="single" w:sz="18" w:space="0" w:color="000000"/>
            </w:tcBorders>
          </w:tcPr>
          <w:p w14:paraId="378391F6" w14:textId="77777777" w:rsidR="00304802" w:rsidRPr="00085F4B" w:rsidRDefault="00304802" w:rsidP="00031064">
            <w:pPr>
              <w:pStyle w:val="TableParagraph"/>
              <w:rPr>
                <w:sz w:val="16"/>
              </w:rPr>
            </w:pPr>
          </w:p>
        </w:tc>
        <w:tc>
          <w:tcPr>
            <w:tcW w:w="1333" w:type="dxa"/>
            <w:tcBorders>
              <w:right w:val="single" w:sz="18" w:space="0" w:color="000000"/>
            </w:tcBorders>
          </w:tcPr>
          <w:p w14:paraId="4D8352BF" w14:textId="77777777" w:rsidR="00304802" w:rsidRPr="00085F4B" w:rsidRDefault="00304802" w:rsidP="00031064">
            <w:pPr>
              <w:pStyle w:val="TableParagraph"/>
              <w:rPr>
                <w:sz w:val="14"/>
              </w:rPr>
            </w:pPr>
          </w:p>
        </w:tc>
      </w:tr>
      <w:tr w:rsidR="00304802" w:rsidRPr="00085F4B" w14:paraId="1461B126" w14:textId="77777777" w:rsidTr="00304802">
        <w:trPr>
          <w:trHeight w:val="175"/>
        </w:trPr>
        <w:tc>
          <w:tcPr>
            <w:tcW w:w="524" w:type="dxa"/>
            <w:tcBorders>
              <w:left w:val="single" w:sz="18" w:space="0" w:color="000000"/>
            </w:tcBorders>
          </w:tcPr>
          <w:p w14:paraId="216DFAF7" w14:textId="77777777" w:rsidR="00304802" w:rsidRPr="00085F4B" w:rsidRDefault="00304802" w:rsidP="00031064">
            <w:pPr>
              <w:pStyle w:val="TableParagraph"/>
              <w:spacing w:before="4" w:line="166" w:lineRule="exact"/>
              <w:ind w:left="40" w:right="2"/>
              <w:jc w:val="center"/>
              <w:rPr>
                <w:b/>
                <w:bCs/>
                <w:sz w:val="17"/>
              </w:rPr>
            </w:pPr>
            <w:r w:rsidRPr="00085F4B">
              <w:rPr>
                <w:b/>
                <w:bCs/>
                <w:spacing w:val="-5"/>
                <w:sz w:val="17"/>
              </w:rPr>
              <w:t>23</w:t>
            </w:r>
          </w:p>
        </w:tc>
        <w:tc>
          <w:tcPr>
            <w:tcW w:w="2959" w:type="dxa"/>
            <w:tcBorders>
              <w:right w:val="single" w:sz="18" w:space="0" w:color="000000"/>
            </w:tcBorders>
          </w:tcPr>
          <w:p w14:paraId="13419965" w14:textId="77777777" w:rsidR="00304802" w:rsidRPr="00085F4B" w:rsidRDefault="00304802" w:rsidP="00F9168F">
            <w:pPr>
              <w:pStyle w:val="TableParagraph"/>
              <w:spacing w:before="4" w:line="166" w:lineRule="exact"/>
              <w:ind w:right="-15"/>
              <w:rPr>
                <w:b/>
                <w:sz w:val="17"/>
              </w:rPr>
            </w:pPr>
            <w:r w:rsidRPr="00085F4B">
              <w:rPr>
                <w:b/>
                <w:sz w:val="17"/>
              </w:rPr>
              <w:t>Personnel</w:t>
            </w:r>
            <w:r w:rsidRPr="00085F4B">
              <w:rPr>
                <w:b/>
                <w:spacing w:val="-5"/>
                <w:sz w:val="17"/>
              </w:rPr>
              <w:t xml:space="preserve"> </w:t>
            </w:r>
            <w:r w:rsidRPr="00085F4B">
              <w:rPr>
                <w:b/>
                <w:sz w:val="17"/>
              </w:rPr>
              <w:t>and</w:t>
            </w:r>
            <w:r w:rsidRPr="00085F4B">
              <w:rPr>
                <w:b/>
                <w:spacing w:val="-7"/>
                <w:sz w:val="17"/>
              </w:rPr>
              <w:t xml:space="preserve"> </w:t>
            </w:r>
            <w:r w:rsidRPr="00085F4B">
              <w:rPr>
                <w:b/>
                <w:sz w:val="17"/>
              </w:rPr>
              <w:t>Operating</w:t>
            </w:r>
            <w:r w:rsidRPr="00085F4B">
              <w:rPr>
                <w:b/>
                <w:spacing w:val="-8"/>
                <w:sz w:val="17"/>
              </w:rPr>
              <w:t xml:space="preserve"> </w:t>
            </w:r>
            <w:r w:rsidRPr="00085F4B">
              <w:rPr>
                <w:b/>
                <w:spacing w:val="-2"/>
                <w:sz w:val="17"/>
              </w:rPr>
              <w:t>Subtotal</w:t>
            </w:r>
          </w:p>
        </w:tc>
        <w:tc>
          <w:tcPr>
            <w:tcW w:w="2119" w:type="dxa"/>
            <w:gridSpan w:val="2"/>
            <w:vMerge/>
            <w:tcBorders>
              <w:top w:val="nil"/>
              <w:left w:val="single" w:sz="18" w:space="0" w:color="000000"/>
              <w:bottom w:val="single" w:sz="18" w:space="0" w:color="000000"/>
            </w:tcBorders>
          </w:tcPr>
          <w:p w14:paraId="56A66BFE" w14:textId="77777777" w:rsidR="00304802" w:rsidRPr="00085F4B" w:rsidRDefault="00304802" w:rsidP="00031064">
            <w:pPr>
              <w:rPr>
                <w:rFonts w:ascii="Arial" w:hAnsi="Arial" w:cs="Arial"/>
                <w:sz w:val="2"/>
                <w:szCs w:val="2"/>
              </w:rPr>
            </w:pPr>
          </w:p>
        </w:tc>
        <w:tc>
          <w:tcPr>
            <w:tcW w:w="1399" w:type="dxa"/>
            <w:tcBorders>
              <w:right w:val="single" w:sz="18" w:space="0" w:color="000000"/>
            </w:tcBorders>
          </w:tcPr>
          <w:p w14:paraId="4989C0DF" w14:textId="77777777" w:rsidR="00304802" w:rsidRPr="00085F4B" w:rsidRDefault="00304802" w:rsidP="00031064">
            <w:pPr>
              <w:pStyle w:val="TableParagraph"/>
              <w:rPr>
                <w:sz w:val="12"/>
              </w:rPr>
            </w:pPr>
          </w:p>
        </w:tc>
        <w:tc>
          <w:tcPr>
            <w:tcW w:w="2117" w:type="dxa"/>
            <w:gridSpan w:val="2"/>
            <w:vMerge/>
            <w:tcBorders>
              <w:top w:val="nil"/>
              <w:left w:val="single" w:sz="18" w:space="0" w:color="000000"/>
              <w:bottom w:val="single" w:sz="18" w:space="0" w:color="000000"/>
            </w:tcBorders>
          </w:tcPr>
          <w:p w14:paraId="44B8FD6F" w14:textId="77777777" w:rsidR="00304802" w:rsidRPr="00085F4B" w:rsidRDefault="00304802" w:rsidP="00031064">
            <w:pPr>
              <w:rPr>
                <w:rFonts w:ascii="Arial" w:hAnsi="Arial" w:cs="Arial"/>
                <w:sz w:val="2"/>
                <w:szCs w:val="2"/>
              </w:rPr>
            </w:pPr>
          </w:p>
        </w:tc>
        <w:tc>
          <w:tcPr>
            <w:tcW w:w="1328" w:type="dxa"/>
            <w:tcBorders>
              <w:right w:val="single" w:sz="18" w:space="0" w:color="000000"/>
            </w:tcBorders>
          </w:tcPr>
          <w:p w14:paraId="07DF5DAD" w14:textId="77777777" w:rsidR="00304802" w:rsidRPr="00085F4B" w:rsidRDefault="00304802" w:rsidP="00031064">
            <w:pPr>
              <w:pStyle w:val="TableParagraph"/>
              <w:rPr>
                <w:sz w:val="12"/>
              </w:rPr>
            </w:pPr>
          </w:p>
        </w:tc>
        <w:tc>
          <w:tcPr>
            <w:tcW w:w="2115" w:type="dxa"/>
            <w:gridSpan w:val="2"/>
            <w:vMerge/>
            <w:tcBorders>
              <w:top w:val="nil"/>
              <w:left w:val="single" w:sz="18" w:space="0" w:color="000000"/>
              <w:bottom w:val="single" w:sz="18" w:space="0" w:color="000000"/>
            </w:tcBorders>
          </w:tcPr>
          <w:p w14:paraId="1F195ADD" w14:textId="77777777" w:rsidR="00304802" w:rsidRPr="00085F4B" w:rsidRDefault="00304802" w:rsidP="00031064">
            <w:pPr>
              <w:rPr>
                <w:rFonts w:ascii="Arial" w:hAnsi="Arial" w:cs="Arial"/>
                <w:sz w:val="2"/>
                <w:szCs w:val="2"/>
              </w:rPr>
            </w:pPr>
          </w:p>
        </w:tc>
        <w:tc>
          <w:tcPr>
            <w:tcW w:w="1333" w:type="dxa"/>
            <w:tcBorders>
              <w:right w:val="single" w:sz="18" w:space="0" w:color="000000"/>
            </w:tcBorders>
          </w:tcPr>
          <w:p w14:paraId="2ABF9FC9" w14:textId="77777777" w:rsidR="00304802" w:rsidRPr="00085F4B" w:rsidRDefault="00304802" w:rsidP="00031064">
            <w:pPr>
              <w:pStyle w:val="TableParagraph"/>
              <w:rPr>
                <w:sz w:val="12"/>
              </w:rPr>
            </w:pPr>
          </w:p>
        </w:tc>
      </w:tr>
      <w:tr w:rsidR="00304802" w:rsidRPr="00085F4B" w14:paraId="6E4F1389" w14:textId="77777777" w:rsidTr="00304802">
        <w:trPr>
          <w:trHeight w:val="187"/>
        </w:trPr>
        <w:tc>
          <w:tcPr>
            <w:tcW w:w="524" w:type="dxa"/>
            <w:tcBorders>
              <w:left w:val="single" w:sz="18" w:space="0" w:color="000000"/>
            </w:tcBorders>
          </w:tcPr>
          <w:p w14:paraId="02D5AB17" w14:textId="77777777" w:rsidR="00304802" w:rsidRPr="00085F4B" w:rsidRDefault="00304802" w:rsidP="00031064">
            <w:pPr>
              <w:pStyle w:val="TableParagraph"/>
              <w:spacing w:before="4" w:line="178" w:lineRule="exact"/>
              <w:ind w:left="40" w:right="2"/>
              <w:jc w:val="center"/>
              <w:rPr>
                <w:b/>
                <w:bCs/>
                <w:sz w:val="17"/>
              </w:rPr>
            </w:pPr>
            <w:r w:rsidRPr="00085F4B">
              <w:rPr>
                <w:b/>
                <w:bCs/>
                <w:spacing w:val="-5"/>
                <w:sz w:val="17"/>
              </w:rPr>
              <w:t>24</w:t>
            </w:r>
          </w:p>
        </w:tc>
        <w:tc>
          <w:tcPr>
            <w:tcW w:w="2959" w:type="dxa"/>
            <w:tcBorders>
              <w:right w:val="single" w:sz="18" w:space="0" w:color="000000"/>
            </w:tcBorders>
          </w:tcPr>
          <w:p w14:paraId="5A11523E" w14:textId="77777777" w:rsidR="00304802" w:rsidRPr="00085F4B" w:rsidRDefault="00304802" w:rsidP="00F9168F">
            <w:pPr>
              <w:pStyle w:val="TableParagraph"/>
              <w:spacing w:before="4" w:line="178" w:lineRule="exact"/>
              <w:ind w:right="-15"/>
              <w:rPr>
                <w:b/>
                <w:sz w:val="17"/>
              </w:rPr>
            </w:pPr>
            <w:r w:rsidRPr="00085F4B">
              <w:rPr>
                <w:b/>
                <w:sz w:val="17"/>
              </w:rPr>
              <w:t>Indirect</w:t>
            </w:r>
            <w:r w:rsidRPr="00085F4B">
              <w:rPr>
                <w:b/>
                <w:spacing w:val="-2"/>
                <w:sz w:val="17"/>
              </w:rPr>
              <w:t xml:space="preserve"> </w:t>
            </w:r>
            <w:r w:rsidRPr="00085F4B">
              <w:rPr>
                <w:b/>
                <w:sz w:val="17"/>
              </w:rPr>
              <w:t>Rate</w:t>
            </w:r>
            <w:r w:rsidRPr="00085F4B">
              <w:rPr>
                <w:b/>
                <w:spacing w:val="-5"/>
                <w:sz w:val="17"/>
              </w:rPr>
              <w:t xml:space="preserve"> </w:t>
            </w:r>
            <w:r w:rsidRPr="00085F4B">
              <w:rPr>
                <w:b/>
                <w:spacing w:val="-2"/>
                <w:sz w:val="17"/>
              </w:rPr>
              <w:t>Percentage</w:t>
            </w:r>
          </w:p>
        </w:tc>
        <w:tc>
          <w:tcPr>
            <w:tcW w:w="2119" w:type="dxa"/>
            <w:gridSpan w:val="2"/>
            <w:vMerge/>
            <w:tcBorders>
              <w:top w:val="nil"/>
              <w:left w:val="single" w:sz="18" w:space="0" w:color="000000"/>
              <w:bottom w:val="single" w:sz="18" w:space="0" w:color="000000"/>
            </w:tcBorders>
          </w:tcPr>
          <w:p w14:paraId="658CF9E7" w14:textId="77777777" w:rsidR="00304802" w:rsidRPr="00085F4B" w:rsidRDefault="00304802" w:rsidP="00031064">
            <w:pPr>
              <w:rPr>
                <w:rFonts w:ascii="Arial" w:hAnsi="Arial" w:cs="Arial"/>
                <w:sz w:val="2"/>
                <w:szCs w:val="2"/>
              </w:rPr>
            </w:pPr>
          </w:p>
        </w:tc>
        <w:tc>
          <w:tcPr>
            <w:tcW w:w="1399" w:type="dxa"/>
            <w:tcBorders>
              <w:right w:val="single" w:sz="18" w:space="0" w:color="000000"/>
            </w:tcBorders>
            <w:shd w:val="clear" w:color="auto" w:fill="EBF0DD"/>
          </w:tcPr>
          <w:p w14:paraId="6C5BFA8B" w14:textId="77777777" w:rsidR="00304802" w:rsidRPr="00085F4B" w:rsidRDefault="00304802" w:rsidP="00031064">
            <w:pPr>
              <w:pStyle w:val="TableParagraph"/>
              <w:rPr>
                <w:sz w:val="14"/>
              </w:rPr>
            </w:pPr>
          </w:p>
        </w:tc>
        <w:tc>
          <w:tcPr>
            <w:tcW w:w="2117" w:type="dxa"/>
            <w:gridSpan w:val="2"/>
            <w:vMerge/>
            <w:tcBorders>
              <w:top w:val="nil"/>
              <w:left w:val="single" w:sz="18" w:space="0" w:color="000000"/>
              <w:bottom w:val="single" w:sz="18" w:space="0" w:color="000000"/>
            </w:tcBorders>
          </w:tcPr>
          <w:p w14:paraId="1FA7885B" w14:textId="77777777" w:rsidR="00304802" w:rsidRPr="00085F4B" w:rsidRDefault="00304802" w:rsidP="00031064">
            <w:pPr>
              <w:rPr>
                <w:rFonts w:ascii="Arial" w:hAnsi="Arial" w:cs="Arial"/>
                <w:sz w:val="2"/>
                <w:szCs w:val="2"/>
              </w:rPr>
            </w:pPr>
          </w:p>
        </w:tc>
        <w:tc>
          <w:tcPr>
            <w:tcW w:w="1328" w:type="dxa"/>
            <w:tcBorders>
              <w:right w:val="single" w:sz="18" w:space="0" w:color="000000"/>
            </w:tcBorders>
            <w:shd w:val="clear" w:color="auto" w:fill="EBF0DD"/>
          </w:tcPr>
          <w:p w14:paraId="7926C739" w14:textId="77777777" w:rsidR="00304802" w:rsidRPr="00085F4B" w:rsidRDefault="00304802" w:rsidP="00031064">
            <w:pPr>
              <w:pStyle w:val="TableParagraph"/>
              <w:rPr>
                <w:sz w:val="14"/>
              </w:rPr>
            </w:pPr>
          </w:p>
        </w:tc>
        <w:tc>
          <w:tcPr>
            <w:tcW w:w="2115" w:type="dxa"/>
            <w:gridSpan w:val="2"/>
            <w:vMerge/>
            <w:tcBorders>
              <w:top w:val="nil"/>
              <w:left w:val="single" w:sz="18" w:space="0" w:color="000000"/>
              <w:bottom w:val="single" w:sz="18" w:space="0" w:color="000000"/>
            </w:tcBorders>
          </w:tcPr>
          <w:p w14:paraId="5FB5D070" w14:textId="77777777" w:rsidR="00304802" w:rsidRPr="00085F4B" w:rsidRDefault="00304802" w:rsidP="00031064">
            <w:pPr>
              <w:rPr>
                <w:rFonts w:ascii="Arial" w:hAnsi="Arial" w:cs="Arial"/>
                <w:sz w:val="2"/>
                <w:szCs w:val="2"/>
              </w:rPr>
            </w:pPr>
          </w:p>
        </w:tc>
        <w:tc>
          <w:tcPr>
            <w:tcW w:w="1333" w:type="dxa"/>
            <w:tcBorders>
              <w:right w:val="single" w:sz="18" w:space="0" w:color="000000"/>
            </w:tcBorders>
            <w:shd w:val="clear" w:color="auto" w:fill="EBF0DD"/>
          </w:tcPr>
          <w:p w14:paraId="5D0A46E8" w14:textId="77777777" w:rsidR="00304802" w:rsidRPr="00085F4B" w:rsidRDefault="00304802" w:rsidP="00031064">
            <w:pPr>
              <w:pStyle w:val="TableParagraph"/>
              <w:rPr>
                <w:sz w:val="14"/>
              </w:rPr>
            </w:pPr>
          </w:p>
        </w:tc>
      </w:tr>
      <w:tr w:rsidR="00304802" w:rsidRPr="00085F4B" w14:paraId="307B8F60" w14:textId="77777777" w:rsidTr="00304802">
        <w:trPr>
          <w:trHeight w:val="175"/>
        </w:trPr>
        <w:tc>
          <w:tcPr>
            <w:tcW w:w="524" w:type="dxa"/>
            <w:tcBorders>
              <w:left w:val="single" w:sz="18" w:space="0" w:color="000000"/>
            </w:tcBorders>
          </w:tcPr>
          <w:p w14:paraId="6AAD6621" w14:textId="77777777" w:rsidR="00304802" w:rsidRPr="00085F4B" w:rsidRDefault="00304802" w:rsidP="00031064">
            <w:pPr>
              <w:pStyle w:val="TableParagraph"/>
              <w:spacing w:before="4" w:line="166" w:lineRule="exact"/>
              <w:ind w:left="40" w:right="2"/>
              <w:jc w:val="center"/>
              <w:rPr>
                <w:b/>
                <w:bCs/>
                <w:sz w:val="17"/>
              </w:rPr>
            </w:pPr>
            <w:r w:rsidRPr="00085F4B">
              <w:rPr>
                <w:b/>
                <w:bCs/>
                <w:spacing w:val="-5"/>
                <w:sz w:val="17"/>
              </w:rPr>
              <w:t>25</w:t>
            </w:r>
          </w:p>
        </w:tc>
        <w:tc>
          <w:tcPr>
            <w:tcW w:w="2959" w:type="dxa"/>
            <w:tcBorders>
              <w:right w:val="single" w:sz="18" w:space="0" w:color="000000"/>
            </w:tcBorders>
          </w:tcPr>
          <w:p w14:paraId="1933E778" w14:textId="77777777" w:rsidR="00304802" w:rsidRPr="00085F4B" w:rsidRDefault="00304802" w:rsidP="00F9168F">
            <w:pPr>
              <w:pStyle w:val="TableParagraph"/>
              <w:spacing w:before="4" w:line="166" w:lineRule="exact"/>
              <w:ind w:right="-15"/>
              <w:rPr>
                <w:b/>
                <w:sz w:val="17"/>
              </w:rPr>
            </w:pPr>
            <w:r w:rsidRPr="00085F4B">
              <w:rPr>
                <w:b/>
                <w:sz w:val="17"/>
              </w:rPr>
              <w:t>Indirect</w:t>
            </w:r>
            <w:r w:rsidRPr="00085F4B">
              <w:rPr>
                <w:b/>
                <w:spacing w:val="-7"/>
                <w:sz w:val="17"/>
              </w:rPr>
              <w:t xml:space="preserve"> </w:t>
            </w:r>
            <w:r w:rsidRPr="00085F4B">
              <w:rPr>
                <w:b/>
                <w:spacing w:val="-4"/>
                <w:sz w:val="17"/>
              </w:rPr>
              <w:t>Cost</w:t>
            </w:r>
          </w:p>
        </w:tc>
        <w:tc>
          <w:tcPr>
            <w:tcW w:w="2119" w:type="dxa"/>
            <w:gridSpan w:val="2"/>
            <w:vMerge/>
            <w:tcBorders>
              <w:top w:val="nil"/>
              <w:left w:val="single" w:sz="18" w:space="0" w:color="000000"/>
              <w:bottom w:val="single" w:sz="18" w:space="0" w:color="000000"/>
            </w:tcBorders>
          </w:tcPr>
          <w:p w14:paraId="77439426" w14:textId="77777777" w:rsidR="00304802" w:rsidRPr="00085F4B" w:rsidRDefault="00304802" w:rsidP="00031064">
            <w:pPr>
              <w:rPr>
                <w:rFonts w:ascii="Arial" w:hAnsi="Arial" w:cs="Arial"/>
                <w:sz w:val="2"/>
                <w:szCs w:val="2"/>
              </w:rPr>
            </w:pPr>
          </w:p>
        </w:tc>
        <w:tc>
          <w:tcPr>
            <w:tcW w:w="1399" w:type="dxa"/>
            <w:tcBorders>
              <w:right w:val="single" w:sz="18" w:space="0" w:color="000000"/>
            </w:tcBorders>
          </w:tcPr>
          <w:p w14:paraId="7697606D" w14:textId="77777777" w:rsidR="00304802" w:rsidRPr="00085F4B" w:rsidRDefault="00304802" w:rsidP="00031064">
            <w:pPr>
              <w:pStyle w:val="TableParagraph"/>
              <w:rPr>
                <w:sz w:val="12"/>
              </w:rPr>
            </w:pPr>
          </w:p>
        </w:tc>
        <w:tc>
          <w:tcPr>
            <w:tcW w:w="2117" w:type="dxa"/>
            <w:gridSpan w:val="2"/>
            <w:vMerge/>
            <w:tcBorders>
              <w:top w:val="nil"/>
              <w:left w:val="single" w:sz="18" w:space="0" w:color="000000"/>
              <w:bottom w:val="single" w:sz="18" w:space="0" w:color="000000"/>
            </w:tcBorders>
          </w:tcPr>
          <w:p w14:paraId="285B21B9" w14:textId="77777777" w:rsidR="00304802" w:rsidRPr="00085F4B" w:rsidRDefault="00304802" w:rsidP="00031064">
            <w:pPr>
              <w:rPr>
                <w:rFonts w:ascii="Arial" w:hAnsi="Arial" w:cs="Arial"/>
                <w:sz w:val="2"/>
                <w:szCs w:val="2"/>
              </w:rPr>
            </w:pPr>
          </w:p>
        </w:tc>
        <w:tc>
          <w:tcPr>
            <w:tcW w:w="1328" w:type="dxa"/>
            <w:tcBorders>
              <w:right w:val="single" w:sz="18" w:space="0" w:color="000000"/>
            </w:tcBorders>
          </w:tcPr>
          <w:p w14:paraId="4B296DE1" w14:textId="77777777" w:rsidR="00304802" w:rsidRPr="00085F4B" w:rsidRDefault="00304802" w:rsidP="00031064">
            <w:pPr>
              <w:pStyle w:val="TableParagraph"/>
              <w:rPr>
                <w:sz w:val="12"/>
              </w:rPr>
            </w:pPr>
          </w:p>
        </w:tc>
        <w:tc>
          <w:tcPr>
            <w:tcW w:w="2115" w:type="dxa"/>
            <w:gridSpan w:val="2"/>
            <w:vMerge/>
            <w:tcBorders>
              <w:top w:val="nil"/>
              <w:left w:val="single" w:sz="18" w:space="0" w:color="000000"/>
              <w:bottom w:val="single" w:sz="18" w:space="0" w:color="000000"/>
            </w:tcBorders>
          </w:tcPr>
          <w:p w14:paraId="0F692902" w14:textId="77777777" w:rsidR="00304802" w:rsidRPr="00085F4B" w:rsidRDefault="00304802" w:rsidP="00031064">
            <w:pPr>
              <w:rPr>
                <w:rFonts w:ascii="Arial" w:hAnsi="Arial" w:cs="Arial"/>
                <w:sz w:val="2"/>
                <w:szCs w:val="2"/>
              </w:rPr>
            </w:pPr>
          </w:p>
        </w:tc>
        <w:tc>
          <w:tcPr>
            <w:tcW w:w="1333" w:type="dxa"/>
            <w:tcBorders>
              <w:right w:val="single" w:sz="18" w:space="0" w:color="000000"/>
            </w:tcBorders>
          </w:tcPr>
          <w:p w14:paraId="5056E427" w14:textId="77777777" w:rsidR="00304802" w:rsidRPr="00085F4B" w:rsidRDefault="00304802" w:rsidP="00031064">
            <w:pPr>
              <w:pStyle w:val="TableParagraph"/>
              <w:rPr>
                <w:sz w:val="12"/>
              </w:rPr>
            </w:pPr>
          </w:p>
        </w:tc>
      </w:tr>
      <w:tr w:rsidR="00304802" w:rsidRPr="00085F4B" w14:paraId="38EFFC5C" w14:textId="77777777" w:rsidTr="00304802">
        <w:trPr>
          <w:trHeight w:val="186"/>
        </w:trPr>
        <w:tc>
          <w:tcPr>
            <w:tcW w:w="524" w:type="dxa"/>
            <w:tcBorders>
              <w:left w:val="single" w:sz="18" w:space="0" w:color="000000"/>
            </w:tcBorders>
          </w:tcPr>
          <w:p w14:paraId="0F381C3C" w14:textId="77777777" w:rsidR="00304802" w:rsidRPr="00085F4B" w:rsidRDefault="00304802" w:rsidP="00031064">
            <w:pPr>
              <w:pStyle w:val="TableParagraph"/>
              <w:spacing w:line="181" w:lineRule="exact"/>
              <w:ind w:left="40" w:right="2"/>
              <w:jc w:val="center"/>
              <w:rPr>
                <w:b/>
                <w:bCs/>
                <w:sz w:val="17"/>
              </w:rPr>
            </w:pPr>
            <w:r w:rsidRPr="00085F4B">
              <w:rPr>
                <w:b/>
                <w:bCs/>
                <w:spacing w:val="-5"/>
                <w:sz w:val="17"/>
              </w:rPr>
              <w:t>2</w:t>
            </w:r>
            <w:r>
              <w:rPr>
                <w:b/>
                <w:bCs/>
                <w:spacing w:val="-5"/>
                <w:sz w:val="17"/>
              </w:rPr>
              <w:t>7</w:t>
            </w:r>
          </w:p>
        </w:tc>
        <w:tc>
          <w:tcPr>
            <w:tcW w:w="2959" w:type="dxa"/>
            <w:tcBorders>
              <w:right w:val="single" w:sz="18" w:space="0" w:color="000000"/>
            </w:tcBorders>
          </w:tcPr>
          <w:p w14:paraId="769FF2C6" w14:textId="77777777" w:rsidR="00304802" w:rsidRPr="00085F4B" w:rsidRDefault="00304802" w:rsidP="00F9168F">
            <w:pPr>
              <w:pStyle w:val="TableParagraph"/>
              <w:spacing w:line="181" w:lineRule="exact"/>
              <w:ind w:right="-15"/>
              <w:rPr>
                <w:b/>
                <w:sz w:val="17"/>
              </w:rPr>
            </w:pPr>
            <w:r w:rsidRPr="00085F4B">
              <w:rPr>
                <w:b/>
                <w:sz w:val="17"/>
              </w:rPr>
              <w:t>TOTAL</w:t>
            </w:r>
            <w:r w:rsidRPr="00085F4B">
              <w:rPr>
                <w:b/>
                <w:spacing w:val="-7"/>
                <w:sz w:val="17"/>
              </w:rPr>
              <w:t xml:space="preserve"> </w:t>
            </w:r>
            <w:r w:rsidRPr="00085F4B">
              <w:rPr>
                <w:b/>
                <w:sz w:val="17"/>
              </w:rPr>
              <w:t>(rounded</w:t>
            </w:r>
            <w:r w:rsidRPr="00085F4B">
              <w:rPr>
                <w:b/>
                <w:spacing w:val="-7"/>
                <w:sz w:val="17"/>
              </w:rPr>
              <w:t xml:space="preserve"> </w:t>
            </w:r>
            <w:r w:rsidRPr="00085F4B">
              <w:rPr>
                <w:b/>
                <w:sz w:val="17"/>
              </w:rPr>
              <w:t>to</w:t>
            </w:r>
            <w:r w:rsidRPr="00085F4B">
              <w:rPr>
                <w:b/>
                <w:spacing w:val="-5"/>
                <w:sz w:val="17"/>
              </w:rPr>
              <w:t xml:space="preserve"> </w:t>
            </w:r>
            <w:r w:rsidRPr="00085F4B">
              <w:rPr>
                <w:b/>
                <w:sz w:val="17"/>
              </w:rPr>
              <w:t>nearest</w:t>
            </w:r>
            <w:r w:rsidRPr="00085F4B">
              <w:rPr>
                <w:b/>
                <w:spacing w:val="-3"/>
                <w:sz w:val="17"/>
              </w:rPr>
              <w:t xml:space="preserve"> </w:t>
            </w:r>
            <w:r w:rsidRPr="00085F4B">
              <w:rPr>
                <w:b/>
                <w:spacing w:val="-2"/>
                <w:sz w:val="17"/>
              </w:rPr>
              <w:t>dollar)</w:t>
            </w:r>
          </w:p>
        </w:tc>
        <w:tc>
          <w:tcPr>
            <w:tcW w:w="2119" w:type="dxa"/>
            <w:gridSpan w:val="2"/>
            <w:vMerge/>
            <w:tcBorders>
              <w:top w:val="nil"/>
              <w:left w:val="single" w:sz="18" w:space="0" w:color="000000"/>
              <w:bottom w:val="single" w:sz="18" w:space="0" w:color="000000"/>
            </w:tcBorders>
          </w:tcPr>
          <w:p w14:paraId="713192FB" w14:textId="77777777" w:rsidR="00304802" w:rsidRPr="00085F4B" w:rsidRDefault="00304802" w:rsidP="00031064">
            <w:pPr>
              <w:rPr>
                <w:rFonts w:ascii="Arial" w:hAnsi="Arial" w:cs="Arial"/>
                <w:sz w:val="2"/>
                <w:szCs w:val="2"/>
              </w:rPr>
            </w:pPr>
          </w:p>
        </w:tc>
        <w:tc>
          <w:tcPr>
            <w:tcW w:w="1399" w:type="dxa"/>
            <w:tcBorders>
              <w:bottom w:val="single" w:sz="18" w:space="0" w:color="000000"/>
              <w:right w:val="single" w:sz="18" w:space="0" w:color="000000"/>
            </w:tcBorders>
          </w:tcPr>
          <w:p w14:paraId="15E0AD88" w14:textId="77777777" w:rsidR="00304802" w:rsidRPr="00085F4B" w:rsidRDefault="00304802" w:rsidP="00031064">
            <w:pPr>
              <w:pStyle w:val="TableParagraph"/>
              <w:rPr>
                <w:sz w:val="14"/>
              </w:rPr>
            </w:pPr>
          </w:p>
        </w:tc>
        <w:tc>
          <w:tcPr>
            <w:tcW w:w="2117" w:type="dxa"/>
            <w:gridSpan w:val="2"/>
            <w:vMerge/>
            <w:tcBorders>
              <w:top w:val="nil"/>
              <w:left w:val="single" w:sz="18" w:space="0" w:color="000000"/>
              <w:bottom w:val="single" w:sz="18" w:space="0" w:color="000000"/>
            </w:tcBorders>
          </w:tcPr>
          <w:p w14:paraId="676E081B" w14:textId="77777777" w:rsidR="00304802" w:rsidRPr="00085F4B" w:rsidRDefault="00304802" w:rsidP="00031064">
            <w:pPr>
              <w:rPr>
                <w:rFonts w:ascii="Arial" w:hAnsi="Arial" w:cs="Arial"/>
                <w:sz w:val="2"/>
                <w:szCs w:val="2"/>
              </w:rPr>
            </w:pPr>
          </w:p>
        </w:tc>
        <w:tc>
          <w:tcPr>
            <w:tcW w:w="1328" w:type="dxa"/>
            <w:tcBorders>
              <w:bottom w:val="single" w:sz="18" w:space="0" w:color="000000"/>
              <w:right w:val="single" w:sz="18" w:space="0" w:color="000000"/>
            </w:tcBorders>
          </w:tcPr>
          <w:p w14:paraId="0339DB83" w14:textId="77777777" w:rsidR="00304802" w:rsidRPr="00085F4B" w:rsidRDefault="00304802" w:rsidP="00031064">
            <w:pPr>
              <w:pStyle w:val="TableParagraph"/>
              <w:rPr>
                <w:sz w:val="14"/>
              </w:rPr>
            </w:pPr>
          </w:p>
        </w:tc>
        <w:tc>
          <w:tcPr>
            <w:tcW w:w="2115" w:type="dxa"/>
            <w:gridSpan w:val="2"/>
            <w:vMerge/>
            <w:tcBorders>
              <w:top w:val="nil"/>
              <w:left w:val="single" w:sz="18" w:space="0" w:color="000000"/>
              <w:bottom w:val="single" w:sz="18" w:space="0" w:color="000000"/>
            </w:tcBorders>
          </w:tcPr>
          <w:p w14:paraId="5DA6F30D" w14:textId="77777777" w:rsidR="00304802" w:rsidRPr="00085F4B" w:rsidRDefault="00304802" w:rsidP="00031064">
            <w:pPr>
              <w:rPr>
                <w:rFonts w:ascii="Arial" w:hAnsi="Arial" w:cs="Arial"/>
                <w:sz w:val="2"/>
                <w:szCs w:val="2"/>
              </w:rPr>
            </w:pPr>
          </w:p>
        </w:tc>
        <w:tc>
          <w:tcPr>
            <w:tcW w:w="1333" w:type="dxa"/>
            <w:tcBorders>
              <w:bottom w:val="single" w:sz="18" w:space="0" w:color="000000"/>
              <w:right w:val="single" w:sz="18" w:space="0" w:color="000000"/>
            </w:tcBorders>
          </w:tcPr>
          <w:p w14:paraId="68C717FC" w14:textId="77777777" w:rsidR="00304802" w:rsidRPr="00085F4B" w:rsidRDefault="00304802" w:rsidP="00031064">
            <w:pPr>
              <w:pStyle w:val="TableParagraph"/>
              <w:rPr>
                <w:sz w:val="14"/>
              </w:rPr>
            </w:pPr>
          </w:p>
        </w:tc>
      </w:tr>
      <w:bookmarkEnd w:id="95"/>
    </w:tbl>
    <w:p w14:paraId="2939154D" w14:textId="77777777" w:rsidR="00DD7874" w:rsidRPr="00DD7874" w:rsidRDefault="00DD7874" w:rsidP="00304802"/>
    <w:sectPr w:rsidR="00DD7874" w:rsidRPr="00DD7874" w:rsidSect="00A7399C">
      <w:pgSz w:w="15840" w:h="12240" w:orient="landscape"/>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51A56" w14:textId="77777777" w:rsidR="00A7399C" w:rsidRDefault="00A7399C" w:rsidP="00164B19">
      <w:pPr>
        <w:spacing w:after="0" w:line="240" w:lineRule="auto"/>
      </w:pPr>
      <w:r>
        <w:separator/>
      </w:r>
    </w:p>
  </w:endnote>
  <w:endnote w:type="continuationSeparator" w:id="0">
    <w:p w14:paraId="02392958" w14:textId="77777777" w:rsidR="00A7399C" w:rsidRDefault="00A7399C" w:rsidP="00164B19">
      <w:pPr>
        <w:spacing w:after="0" w:line="240" w:lineRule="auto"/>
      </w:pPr>
      <w:r>
        <w:continuationSeparator/>
      </w:r>
    </w:p>
  </w:endnote>
  <w:endnote w:type="continuationNotice" w:id="1">
    <w:p w14:paraId="530A5E59" w14:textId="77777777" w:rsidR="00A7399C" w:rsidRDefault="00A739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059249"/>
      <w:docPartObj>
        <w:docPartGallery w:val="Page Numbers (Bottom of Page)"/>
        <w:docPartUnique/>
      </w:docPartObj>
    </w:sdtPr>
    <w:sdtContent>
      <w:sdt>
        <w:sdtPr>
          <w:id w:val="-1705238520"/>
          <w:docPartObj>
            <w:docPartGallery w:val="Page Numbers (Top of Page)"/>
            <w:docPartUnique/>
          </w:docPartObj>
        </w:sdtPr>
        <w:sdtContent>
          <w:p w14:paraId="3AB4CCC7" w14:textId="68F5D1D7" w:rsidR="00164B19" w:rsidRPr="00164B19" w:rsidRDefault="00164B19" w:rsidP="00164B19">
            <w:pPr>
              <w:pStyle w:val="Footer"/>
              <w:pBdr>
                <w:bottom w:val="single" w:sz="12" w:space="1" w:color="auto"/>
              </w:pBdr>
            </w:pPr>
          </w:p>
          <w:p w14:paraId="3EBB8054" w14:textId="39801B58" w:rsidR="00164B19" w:rsidRDefault="00164B19" w:rsidP="00164B19">
            <w:pPr>
              <w:pStyle w:val="Footer"/>
              <w:jc w:val="center"/>
            </w:pPr>
            <w:r>
              <w:rPr>
                <w:noProof/>
              </w:rPr>
              <w:drawing>
                <wp:anchor distT="0" distB="0" distL="0" distR="0" simplePos="0" relativeHeight="251658240" behindDoc="1" locked="0" layoutInCell="1" allowOverlap="1" wp14:anchorId="231DB500" wp14:editId="0FF0F17B">
                  <wp:simplePos x="0" y="0"/>
                  <wp:positionH relativeFrom="margin">
                    <wp:posOffset>57150</wp:posOffset>
                  </wp:positionH>
                  <wp:positionV relativeFrom="bottomMargin">
                    <wp:posOffset>352425</wp:posOffset>
                  </wp:positionV>
                  <wp:extent cx="535843" cy="249684"/>
                  <wp:effectExtent l="0" t="0" r="0" b="0"/>
                  <wp:wrapNone/>
                  <wp:docPr id="619825538" name="Picture 619825538" descr="The Department of Rehabilit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825538" name="Picture 619825538" descr="The Department of Rehabilitation logo"/>
                          <pic:cNvPicPr/>
                        </pic:nvPicPr>
                        <pic:blipFill>
                          <a:blip r:embed="rId1" cstate="print"/>
                          <a:stretch>
                            <a:fillRect/>
                          </a:stretch>
                        </pic:blipFill>
                        <pic:spPr>
                          <a:xfrm>
                            <a:off x="0" y="0"/>
                            <a:ext cx="535843" cy="249684"/>
                          </a:xfrm>
                          <a:prstGeom prst="rect">
                            <a:avLst/>
                          </a:prstGeom>
                        </pic:spPr>
                      </pic:pic>
                    </a:graphicData>
                  </a:graphic>
                </wp:anchor>
              </w:drawing>
            </w:r>
            <w:r w:rsidRPr="00164B19">
              <w:rPr>
                <w:rFonts w:ascii="Arial" w:hAnsi="Arial" w:cs="Arial"/>
                <w:sz w:val="32"/>
                <w:szCs w:val="32"/>
              </w:rPr>
              <w:t xml:space="preserve">Page </w:t>
            </w:r>
            <w:r w:rsidRPr="00164B19">
              <w:rPr>
                <w:rFonts w:ascii="Arial" w:hAnsi="Arial" w:cs="Arial"/>
                <w:b/>
                <w:bCs/>
                <w:sz w:val="32"/>
                <w:szCs w:val="32"/>
              </w:rPr>
              <w:fldChar w:fldCharType="begin"/>
            </w:r>
            <w:r w:rsidRPr="00164B19">
              <w:rPr>
                <w:rFonts w:ascii="Arial" w:hAnsi="Arial" w:cs="Arial"/>
                <w:b/>
                <w:bCs/>
                <w:sz w:val="32"/>
                <w:szCs w:val="32"/>
              </w:rPr>
              <w:instrText xml:space="preserve"> PAGE </w:instrText>
            </w:r>
            <w:r w:rsidRPr="00164B19">
              <w:rPr>
                <w:rFonts w:ascii="Arial" w:hAnsi="Arial" w:cs="Arial"/>
                <w:b/>
                <w:bCs/>
                <w:sz w:val="32"/>
                <w:szCs w:val="32"/>
              </w:rPr>
              <w:fldChar w:fldCharType="separate"/>
            </w:r>
            <w:r w:rsidRPr="00164B19">
              <w:rPr>
                <w:rFonts w:ascii="Arial" w:hAnsi="Arial" w:cs="Arial"/>
                <w:b/>
                <w:bCs/>
                <w:noProof/>
                <w:sz w:val="32"/>
                <w:szCs w:val="32"/>
              </w:rPr>
              <w:t>2</w:t>
            </w:r>
            <w:r w:rsidRPr="00164B19">
              <w:rPr>
                <w:rFonts w:ascii="Arial" w:hAnsi="Arial" w:cs="Arial"/>
                <w:b/>
                <w:bCs/>
                <w:sz w:val="32"/>
                <w:szCs w:val="32"/>
              </w:rPr>
              <w:fldChar w:fldCharType="end"/>
            </w:r>
            <w:r w:rsidRPr="00164B19">
              <w:rPr>
                <w:rFonts w:ascii="Arial" w:hAnsi="Arial" w:cs="Arial"/>
                <w:sz w:val="32"/>
                <w:szCs w:val="32"/>
              </w:rPr>
              <w:t xml:space="preserve"> of </w:t>
            </w:r>
            <w:r w:rsidRPr="00164B19">
              <w:rPr>
                <w:rFonts w:ascii="Arial" w:hAnsi="Arial" w:cs="Arial"/>
                <w:b/>
                <w:bCs/>
                <w:sz w:val="32"/>
                <w:szCs w:val="32"/>
              </w:rPr>
              <w:fldChar w:fldCharType="begin"/>
            </w:r>
            <w:r w:rsidRPr="00164B19">
              <w:rPr>
                <w:rFonts w:ascii="Arial" w:hAnsi="Arial" w:cs="Arial"/>
                <w:b/>
                <w:bCs/>
                <w:sz w:val="32"/>
                <w:szCs w:val="32"/>
              </w:rPr>
              <w:instrText xml:space="preserve"> NUMPAGES  </w:instrText>
            </w:r>
            <w:r w:rsidRPr="00164B19">
              <w:rPr>
                <w:rFonts w:ascii="Arial" w:hAnsi="Arial" w:cs="Arial"/>
                <w:b/>
                <w:bCs/>
                <w:sz w:val="32"/>
                <w:szCs w:val="32"/>
              </w:rPr>
              <w:fldChar w:fldCharType="separate"/>
            </w:r>
            <w:r w:rsidRPr="00164B19">
              <w:rPr>
                <w:rFonts w:ascii="Arial" w:hAnsi="Arial" w:cs="Arial"/>
                <w:b/>
                <w:bCs/>
                <w:noProof/>
                <w:sz w:val="32"/>
                <w:szCs w:val="32"/>
              </w:rPr>
              <w:t>2</w:t>
            </w:r>
            <w:r w:rsidRPr="00164B19">
              <w:rPr>
                <w:rFonts w:ascii="Arial" w:hAnsi="Arial" w:cs="Arial"/>
                <w:b/>
                <w:bCs/>
                <w:sz w:val="32"/>
                <w:szCs w:val="32"/>
              </w:rPr>
              <w:fldChar w:fldCharType="end"/>
            </w:r>
          </w:p>
        </w:sdtContent>
      </w:sdt>
    </w:sdtContent>
  </w:sdt>
  <w:p w14:paraId="5F31B83A" w14:textId="64AF9109" w:rsidR="00164B19" w:rsidRDefault="0016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53BF5" w14:textId="77777777" w:rsidR="00A7399C" w:rsidRDefault="00A7399C" w:rsidP="00164B19">
      <w:pPr>
        <w:spacing w:after="0" w:line="240" w:lineRule="auto"/>
      </w:pPr>
      <w:r>
        <w:separator/>
      </w:r>
    </w:p>
  </w:footnote>
  <w:footnote w:type="continuationSeparator" w:id="0">
    <w:p w14:paraId="3AD2B1FA" w14:textId="77777777" w:rsidR="00A7399C" w:rsidRDefault="00A7399C" w:rsidP="00164B19">
      <w:pPr>
        <w:spacing w:after="0" w:line="240" w:lineRule="auto"/>
      </w:pPr>
      <w:r>
        <w:continuationSeparator/>
      </w:r>
    </w:p>
  </w:footnote>
  <w:footnote w:type="continuationNotice" w:id="1">
    <w:p w14:paraId="3F89AC84" w14:textId="77777777" w:rsidR="00A7399C" w:rsidRDefault="00A739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92FB" w14:textId="77777777" w:rsidR="00164B19" w:rsidRDefault="00164B19" w:rsidP="00164B19">
    <w:pPr>
      <w:pStyle w:val="Header"/>
      <w:pBdr>
        <w:bottom w:val="single" w:sz="6" w:space="1" w:color="auto"/>
      </w:pBdr>
      <w:rPr>
        <w:rFonts w:ascii="Arial" w:hAnsi="Arial" w:cs="Arial"/>
        <w:sz w:val="32"/>
        <w:szCs w:val="32"/>
      </w:rPr>
    </w:pPr>
    <w:r w:rsidRPr="008C1254">
      <w:rPr>
        <w:rFonts w:ascii="Arial" w:hAnsi="Arial" w:cs="Arial"/>
        <w:sz w:val="32"/>
        <w:szCs w:val="32"/>
      </w:rPr>
      <w:t>California Department of Rehabilitatio</w:t>
    </w:r>
    <w:r>
      <w:rPr>
        <w:rFonts w:ascii="Arial" w:hAnsi="Arial" w:cs="Arial"/>
        <w:sz w:val="32"/>
        <w:szCs w:val="32"/>
      </w:rPr>
      <w:t>n</w:t>
    </w:r>
  </w:p>
  <w:p w14:paraId="7FAF6092" w14:textId="6FF2111A" w:rsidR="00164B19" w:rsidRPr="00164B19" w:rsidRDefault="00164B19" w:rsidP="00164B19">
    <w:pPr>
      <w:pStyle w:val="Header"/>
      <w:pBdr>
        <w:bottom w:val="single" w:sz="6" w:space="1" w:color="auto"/>
      </w:pBdr>
      <w:rPr>
        <w:rFonts w:ascii="Arial" w:hAnsi="Arial" w:cs="Arial"/>
        <w:sz w:val="32"/>
        <w:szCs w:val="32"/>
      </w:rPr>
    </w:pPr>
    <w:r>
      <w:rPr>
        <w:rFonts w:ascii="Arial" w:hAnsi="Arial" w:cs="Arial"/>
        <w:sz w:val="32"/>
        <w:szCs w:val="32"/>
      </w:rPr>
      <w:t>RFA IL-24-04-01</w:t>
    </w:r>
    <w:r w:rsidRPr="00164B19">
      <w:t xml:space="preserve"> </w:t>
    </w:r>
    <w:r w:rsidRPr="00164B19">
      <w:rPr>
        <w:rFonts w:ascii="Arial" w:hAnsi="Arial" w:cs="Arial"/>
        <w:sz w:val="32"/>
        <w:szCs w:val="32"/>
      </w:rPr>
      <w:tab/>
      <w:t>Traumatic Brain</w:t>
    </w:r>
    <w:r w:rsidRPr="00164B19">
      <w:rPr>
        <w:rFonts w:ascii="Arial" w:hAnsi="Arial" w:cs="Arial"/>
        <w:spacing w:val="-2"/>
        <w:sz w:val="32"/>
        <w:szCs w:val="32"/>
      </w:rPr>
      <w:t xml:space="preserve"> </w:t>
    </w:r>
    <w:r w:rsidRPr="00164B19">
      <w:rPr>
        <w:rFonts w:ascii="Arial" w:hAnsi="Arial" w:cs="Arial"/>
        <w:sz w:val="32"/>
        <w:szCs w:val="32"/>
      </w:rPr>
      <w:t>Injury Program Request</w:t>
    </w:r>
    <w:r w:rsidRPr="00164B19">
      <w:rPr>
        <w:rFonts w:ascii="Arial" w:hAnsi="Arial" w:cs="Arial"/>
        <w:spacing w:val="-20"/>
        <w:sz w:val="32"/>
        <w:szCs w:val="32"/>
      </w:rPr>
      <w:t xml:space="preserve"> </w:t>
    </w:r>
    <w:r w:rsidRPr="00164B19">
      <w:rPr>
        <w:rFonts w:ascii="Arial" w:hAnsi="Arial" w:cs="Arial"/>
        <w:sz w:val="32"/>
        <w:szCs w:val="32"/>
      </w:rPr>
      <w:t>for</w:t>
    </w:r>
    <w:r w:rsidRPr="00164B19">
      <w:rPr>
        <w:rFonts w:ascii="Arial" w:hAnsi="Arial" w:cs="Arial"/>
        <w:spacing w:val="-18"/>
        <w:sz w:val="32"/>
        <w:szCs w:val="32"/>
      </w:rPr>
      <w:t xml:space="preserve"> </w:t>
    </w:r>
    <w:r w:rsidRPr="00164B19">
      <w:rPr>
        <w:rFonts w:ascii="Arial" w:hAnsi="Arial" w:cs="Arial"/>
        <w:sz w:val="32"/>
        <w:szCs w:val="32"/>
      </w:rPr>
      <w:t>Applications</w:t>
    </w:r>
  </w:p>
  <w:p w14:paraId="49E7D7B5" w14:textId="77777777" w:rsidR="00164B19" w:rsidRPr="00164B19" w:rsidRDefault="00164B19" w:rsidP="00164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D50"/>
    <w:multiLevelType w:val="multilevel"/>
    <w:tmpl w:val="DFB6EAB6"/>
    <w:lvl w:ilvl="0">
      <w:start w:val="5"/>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7236CC"/>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733D33"/>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F55035"/>
    <w:multiLevelType w:val="multilevel"/>
    <w:tmpl w:val="835A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72EFA"/>
    <w:multiLevelType w:val="hybridMultilevel"/>
    <w:tmpl w:val="EBF22D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022B1"/>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A0034F"/>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C26CFB"/>
    <w:multiLevelType w:val="hybridMultilevel"/>
    <w:tmpl w:val="39328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B680A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1236F0"/>
    <w:multiLevelType w:val="multilevel"/>
    <w:tmpl w:val="F5BCE3C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2FA414A"/>
    <w:multiLevelType w:val="hybridMultilevel"/>
    <w:tmpl w:val="3A5E89E6"/>
    <w:lvl w:ilvl="0" w:tplc="1D5E1022">
      <w:start w:val="9"/>
      <w:numFmt w:val="decimal"/>
      <w:lvlText w:val="%1."/>
      <w:lvlJc w:val="left"/>
      <w:pPr>
        <w:ind w:left="360" w:hanging="360"/>
      </w:pPr>
      <w:rPr>
        <w:rFonts w:ascii="Arial" w:hAnsi="Arial" w:hint="default"/>
        <w:sz w:val="28"/>
      </w:rPr>
    </w:lvl>
    <w:lvl w:ilvl="1" w:tplc="525855F4">
      <w:start w:val="1"/>
      <w:numFmt w:val="upperLetter"/>
      <w:lvlText w:val="%2."/>
      <w:lvlJc w:val="left"/>
      <w:pPr>
        <w:ind w:left="720" w:hanging="360"/>
      </w:pPr>
      <w:rPr>
        <w:rFonts w:ascii="Arial" w:hAnsi="Arial" w:hint="default"/>
        <w:sz w:val="28"/>
      </w:rPr>
    </w:lvl>
    <w:lvl w:ilvl="2" w:tplc="DD6AE26A">
      <w:start w:val="1"/>
      <w:numFmt w:val="upperRoman"/>
      <w:lvlText w:val="%3."/>
      <w:lvlJc w:val="left"/>
      <w:pPr>
        <w:ind w:left="1080" w:hanging="360"/>
      </w:pPr>
      <w:rPr>
        <w:rFonts w:ascii="Arial" w:hAnsi="Arial" w:hint="default"/>
        <w:sz w:val="28"/>
      </w:rPr>
    </w:lvl>
    <w:lvl w:ilvl="3" w:tplc="C2A257DA">
      <w:start w:val="1"/>
      <w:numFmt w:val="lowerLetter"/>
      <w:lvlText w:val="%4."/>
      <w:lvlJc w:val="left"/>
      <w:pPr>
        <w:ind w:left="1440" w:hanging="360"/>
      </w:pPr>
      <w:rPr>
        <w:sz w:val="28"/>
      </w:rPr>
    </w:lvl>
    <w:lvl w:ilvl="4" w:tplc="D918F0F2">
      <w:start w:val="1"/>
      <w:numFmt w:val="lowerRoman"/>
      <w:lvlText w:val="%5."/>
      <w:lvlJc w:val="left"/>
      <w:pPr>
        <w:ind w:left="1800" w:hanging="360"/>
      </w:pPr>
      <w:rPr>
        <w:rFonts w:ascii="Arial" w:hAnsi="Arial" w:hint="default"/>
        <w:sz w:val="28"/>
      </w:rPr>
    </w:lvl>
    <w:lvl w:ilvl="5" w:tplc="00BECCC4">
      <w:start w:val="1"/>
      <w:numFmt w:val="decimal"/>
      <w:lvlText w:val="(%6)"/>
      <w:lvlJc w:val="left"/>
      <w:pPr>
        <w:ind w:left="360" w:firstLine="0"/>
      </w:pPr>
    </w:lvl>
    <w:lvl w:ilvl="6" w:tplc="F80ECE5E">
      <w:start w:val="1"/>
      <w:numFmt w:val="decimal"/>
      <w:lvlText w:val="%7."/>
      <w:lvlJc w:val="left"/>
      <w:pPr>
        <w:ind w:left="2520" w:hanging="360"/>
      </w:pPr>
    </w:lvl>
    <w:lvl w:ilvl="7" w:tplc="775A38DE">
      <w:start w:val="1"/>
      <w:numFmt w:val="lowerLetter"/>
      <w:lvlText w:val="%8."/>
      <w:lvlJc w:val="left"/>
      <w:pPr>
        <w:ind w:left="2880" w:hanging="360"/>
      </w:pPr>
    </w:lvl>
    <w:lvl w:ilvl="8" w:tplc="0528537E">
      <w:start w:val="1"/>
      <w:numFmt w:val="lowerRoman"/>
      <w:lvlText w:val="%9."/>
      <w:lvlJc w:val="left"/>
      <w:pPr>
        <w:ind w:left="3240" w:hanging="360"/>
      </w:pPr>
    </w:lvl>
  </w:abstractNum>
  <w:abstractNum w:abstractNumId="11" w15:restartNumberingAfterBreak="0">
    <w:nsid w:val="177A4976"/>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EC94B66"/>
    <w:multiLevelType w:val="hybridMultilevel"/>
    <w:tmpl w:val="AACC0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746F0F"/>
    <w:multiLevelType w:val="multilevel"/>
    <w:tmpl w:val="DFB6EAB6"/>
    <w:lvl w:ilvl="0">
      <w:start w:val="5"/>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0D4AD8"/>
    <w:multiLevelType w:val="multilevel"/>
    <w:tmpl w:val="F7087B94"/>
    <w:lvl w:ilvl="0">
      <w:start w:val="3"/>
      <w:numFmt w:val="decimal"/>
      <w:lvlText w:val="%1."/>
      <w:lvlJc w:val="left"/>
      <w:pPr>
        <w:ind w:left="360" w:hanging="360"/>
      </w:pPr>
      <w:rPr>
        <w:rFonts w:ascii="Arial" w:hAnsi="Arial" w:hint="default"/>
        <w:sz w:val="28"/>
      </w:rPr>
    </w:lvl>
    <w:lvl w:ilvl="1">
      <w:start w:val="3"/>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CB1CF1"/>
    <w:multiLevelType w:val="multilevel"/>
    <w:tmpl w:val="B00A131E"/>
    <w:lvl w:ilvl="0">
      <w:start w:val="1"/>
      <w:numFmt w:val="decimal"/>
      <w:lvlText w:val="%1."/>
      <w:lvlJc w:val="left"/>
      <w:pPr>
        <w:ind w:left="360" w:hanging="360"/>
      </w:pPr>
      <w:rPr>
        <w:rFonts w:ascii="Arial" w:hAnsi="Arial" w:hint="default"/>
        <w:b/>
        <w:bCs/>
        <w:i w:val="0"/>
        <w:iCs w:val="0"/>
        <w:spacing w:val="-1"/>
        <w:w w:val="100"/>
        <w:sz w:val="28"/>
        <w:szCs w:val="28"/>
        <w:lang w:val="en-US" w:eastAsia="en-US" w:bidi="ar-SA"/>
      </w:rPr>
    </w:lvl>
    <w:lvl w:ilvl="1">
      <w:start w:val="1"/>
      <w:numFmt w:val="upperLetter"/>
      <w:lvlText w:val="%2."/>
      <w:lvlJc w:val="left"/>
      <w:pPr>
        <w:ind w:left="720" w:hanging="360"/>
      </w:pPr>
      <w:rPr>
        <w:rFonts w:ascii="Arial" w:hAnsi="Arial" w:hint="default"/>
        <w:b w:val="0"/>
        <w:bCs w:val="0"/>
        <w:i w:val="0"/>
        <w:iCs w:val="0"/>
        <w:spacing w:val="0"/>
        <w:w w:val="100"/>
        <w:sz w:val="28"/>
        <w:szCs w:val="28"/>
        <w:lang w:val="en-US" w:eastAsia="en-US" w:bidi="ar-SA"/>
      </w:rPr>
    </w:lvl>
    <w:lvl w:ilvl="2">
      <w:start w:val="1"/>
      <w:numFmt w:val="upperRoman"/>
      <w:lvlText w:val="%3."/>
      <w:lvlJc w:val="left"/>
      <w:pPr>
        <w:ind w:left="1080" w:hanging="360"/>
      </w:pPr>
      <w:rPr>
        <w:rFonts w:ascii="Arial" w:hAnsi="Arial" w:hint="default"/>
        <w:b w:val="0"/>
        <w:bCs w:val="0"/>
        <w:i w:val="0"/>
        <w:iCs w:val="0"/>
        <w:spacing w:val="-1"/>
        <w:w w:val="100"/>
        <w:sz w:val="28"/>
        <w:szCs w:val="28"/>
        <w:lang w:val="en-US" w:eastAsia="en-US" w:bidi="ar-SA"/>
      </w:rPr>
    </w:lvl>
    <w:lvl w:ilvl="3">
      <w:start w:val="1"/>
      <w:numFmt w:val="lowerLetter"/>
      <w:lvlText w:val="%4."/>
      <w:lvlJc w:val="left"/>
      <w:pPr>
        <w:ind w:left="1440" w:hanging="360"/>
      </w:pPr>
      <w:rPr>
        <w:rFonts w:ascii="Arial" w:hAnsi="Arial" w:hint="default"/>
        <w:b w:val="0"/>
        <w:bCs w:val="0"/>
        <w:i w:val="0"/>
        <w:iCs w:val="0"/>
        <w:spacing w:val="0"/>
        <w:w w:val="131"/>
        <w:sz w:val="28"/>
        <w:szCs w:val="28"/>
        <w:lang w:val="en-US" w:eastAsia="en-US" w:bidi="ar-SA"/>
      </w:rPr>
    </w:lvl>
    <w:lvl w:ilvl="4">
      <w:start w:val="1"/>
      <w:numFmt w:val="lowerRoman"/>
      <w:lvlText w:val="%5."/>
      <w:lvlJc w:val="left"/>
      <w:pPr>
        <w:ind w:left="1800" w:hanging="360"/>
      </w:pPr>
      <w:rPr>
        <w:rFonts w:ascii="Arial" w:hAnsi="Arial" w:hint="default"/>
        <w:sz w:val="28"/>
        <w:lang w:val="en-US" w:eastAsia="en-US" w:bidi="ar-SA"/>
      </w:rPr>
    </w:lvl>
    <w:lvl w:ilvl="5">
      <w:start w:val="1"/>
      <w:numFmt w:val="none"/>
      <w:lvlText w:val="(%6)"/>
      <w:lvlJc w:val="left"/>
      <w:pPr>
        <w:ind w:left="360" w:firstLine="0"/>
      </w:pPr>
      <w:rPr>
        <w:rFonts w:hint="default"/>
        <w:lang w:val="en-US" w:eastAsia="en-US" w:bidi="ar-SA"/>
      </w:rPr>
    </w:lvl>
    <w:lvl w:ilvl="6">
      <w:start w:val="1"/>
      <w:numFmt w:val="decimal"/>
      <w:lvlText w:val="%7."/>
      <w:lvlJc w:val="left"/>
      <w:pPr>
        <w:ind w:left="2520" w:hanging="360"/>
      </w:pPr>
      <w:rPr>
        <w:rFonts w:hint="default"/>
        <w:lang w:val="en-US" w:eastAsia="en-US" w:bidi="ar-SA"/>
      </w:rPr>
    </w:lvl>
    <w:lvl w:ilvl="7">
      <w:start w:val="1"/>
      <w:numFmt w:val="lowerLetter"/>
      <w:lvlText w:val="%8."/>
      <w:lvlJc w:val="left"/>
      <w:pPr>
        <w:ind w:left="2880" w:hanging="360"/>
      </w:pPr>
      <w:rPr>
        <w:rFonts w:hint="default"/>
        <w:lang w:val="en-US" w:eastAsia="en-US" w:bidi="ar-SA"/>
      </w:rPr>
    </w:lvl>
    <w:lvl w:ilvl="8">
      <w:start w:val="1"/>
      <w:numFmt w:val="lowerRoman"/>
      <w:lvlText w:val="%9."/>
      <w:lvlJc w:val="left"/>
      <w:pPr>
        <w:ind w:left="3240" w:hanging="360"/>
      </w:pPr>
      <w:rPr>
        <w:rFonts w:hint="default"/>
        <w:lang w:val="en-US" w:eastAsia="en-US" w:bidi="ar-SA"/>
      </w:rPr>
    </w:lvl>
  </w:abstractNum>
  <w:abstractNum w:abstractNumId="16" w15:restartNumberingAfterBreak="0">
    <w:nsid w:val="31B0626A"/>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E06F28"/>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D191F55"/>
    <w:multiLevelType w:val="hybridMultilevel"/>
    <w:tmpl w:val="5ED47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BB6CE9"/>
    <w:multiLevelType w:val="multilevel"/>
    <w:tmpl w:val="F120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A188EC"/>
    <w:multiLevelType w:val="hybridMultilevel"/>
    <w:tmpl w:val="9F24B0A8"/>
    <w:lvl w:ilvl="0" w:tplc="8C24B08C">
      <w:start w:val="1"/>
      <w:numFmt w:val="bullet"/>
      <w:lvlText w:val=""/>
      <w:lvlJc w:val="left"/>
      <w:pPr>
        <w:ind w:left="720" w:hanging="360"/>
      </w:pPr>
      <w:rPr>
        <w:rFonts w:ascii="Symbol" w:hAnsi="Symbol" w:hint="default"/>
      </w:rPr>
    </w:lvl>
    <w:lvl w:ilvl="1" w:tplc="761223D2">
      <w:start w:val="1"/>
      <w:numFmt w:val="bullet"/>
      <w:lvlText w:val="o"/>
      <w:lvlJc w:val="left"/>
      <w:pPr>
        <w:ind w:left="1440" w:hanging="360"/>
      </w:pPr>
      <w:rPr>
        <w:rFonts w:ascii="Courier New" w:hAnsi="Courier New" w:hint="default"/>
      </w:rPr>
    </w:lvl>
    <w:lvl w:ilvl="2" w:tplc="97284CCA">
      <w:start w:val="1"/>
      <w:numFmt w:val="bullet"/>
      <w:lvlText w:val=""/>
      <w:lvlJc w:val="left"/>
      <w:pPr>
        <w:ind w:left="2160" w:hanging="360"/>
      </w:pPr>
      <w:rPr>
        <w:rFonts w:ascii="Wingdings" w:hAnsi="Wingdings" w:hint="default"/>
      </w:rPr>
    </w:lvl>
    <w:lvl w:ilvl="3" w:tplc="3F865D68">
      <w:start w:val="1"/>
      <w:numFmt w:val="bullet"/>
      <w:lvlText w:val=""/>
      <w:lvlJc w:val="left"/>
      <w:pPr>
        <w:ind w:left="2880" w:hanging="360"/>
      </w:pPr>
      <w:rPr>
        <w:rFonts w:ascii="Symbol" w:hAnsi="Symbol" w:hint="default"/>
      </w:rPr>
    </w:lvl>
    <w:lvl w:ilvl="4" w:tplc="B6AC6256">
      <w:start w:val="1"/>
      <w:numFmt w:val="bullet"/>
      <w:lvlText w:val="o"/>
      <w:lvlJc w:val="left"/>
      <w:pPr>
        <w:ind w:left="3600" w:hanging="360"/>
      </w:pPr>
      <w:rPr>
        <w:rFonts w:ascii="Courier New" w:hAnsi="Courier New" w:hint="default"/>
      </w:rPr>
    </w:lvl>
    <w:lvl w:ilvl="5" w:tplc="D5666AAE">
      <w:start w:val="1"/>
      <w:numFmt w:val="bullet"/>
      <w:lvlText w:val=""/>
      <w:lvlJc w:val="left"/>
      <w:pPr>
        <w:ind w:left="4320" w:hanging="360"/>
      </w:pPr>
      <w:rPr>
        <w:rFonts w:ascii="Wingdings" w:hAnsi="Wingdings" w:hint="default"/>
      </w:rPr>
    </w:lvl>
    <w:lvl w:ilvl="6" w:tplc="18A6F4C6">
      <w:start w:val="1"/>
      <w:numFmt w:val="bullet"/>
      <w:lvlText w:val=""/>
      <w:lvlJc w:val="left"/>
      <w:pPr>
        <w:ind w:left="5040" w:hanging="360"/>
      </w:pPr>
      <w:rPr>
        <w:rFonts w:ascii="Symbol" w:hAnsi="Symbol" w:hint="default"/>
      </w:rPr>
    </w:lvl>
    <w:lvl w:ilvl="7" w:tplc="D284BD5E">
      <w:start w:val="1"/>
      <w:numFmt w:val="bullet"/>
      <w:lvlText w:val="o"/>
      <w:lvlJc w:val="left"/>
      <w:pPr>
        <w:ind w:left="5760" w:hanging="360"/>
      </w:pPr>
      <w:rPr>
        <w:rFonts w:ascii="Courier New" w:hAnsi="Courier New" w:hint="default"/>
      </w:rPr>
    </w:lvl>
    <w:lvl w:ilvl="8" w:tplc="4A0ACA58">
      <w:start w:val="1"/>
      <w:numFmt w:val="bullet"/>
      <w:lvlText w:val=""/>
      <w:lvlJc w:val="left"/>
      <w:pPr>
        <w:ind w:left="6480" w:hanging="360"/>
      </w:pPr>
      <w:rPr>
        <w:rFonts w:ascii="Wingdings" w:hAnsi="Wingdings" w:hint="default"/>
      </w:rPr>
    </w:lvl>
  </w:abstractNum>
  <w:abstractNum w:abstractNumId="21" w15:restartNumberingAfterBreak="0">
    <w:nsid w:val="497148DB"/>
    <w:multiLevelType w:val="hybridMultilevel"/>
    <w:tmpl w:val="58566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222116"/>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B5C58E1"/>
    <w:multiLevelType w:val="hybridMultilevel"/>
    <w:tmpl w:val="D2EAF4D6"/>
    <w:lvl w:ilvl="0" w:tplc="FC00371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775F5A"/>
    <w:multiLevelType w:val="hybridMultilevel"/>
    <w:tmpl w:val="B8C8733C"/>
    <w:lvl w:ilvl="0" w:tplc="1E702768">
      <w:start w:val="1"/>
      <w:numFmt w:val="decimal"/>
      <w:lvlText w:val="%1."/>
      <w:lvlJc w:val="left"/>
      <w:pPr>
        <w:ind w:left="360" w:hanging="360"/>
      </w:pPr>
    </w:lvl>
    <w:lvl w:ilvl="1" w:tplc="2B8C2594">
      <w:start w:val="1"/>
      <w:numFmt w:val="lowerLetter"/>
      <w:lvlText w:val="%2."/>
      <w:lvlJc w:val="left"/>
      <w:pPr>
        <w:ind w:left="720" w:hanging="360"/>
      </w:pPr>
    </w:lvl>
    <w:lvl w:ilvl="2" w:tplc="050021C0">
      <w:start w:val="1"/>
      <w:numFmt w:val="lowerRoman"/>
      <w:lvlText w:val="%3."/>
      <w:lvlJc w:val="right"/>
      <w:pPr>
        <w:ind w:left="1080" w:hanging="180"/>
      </w:pPr>
    </w:lvl>
    <w:lvl w:ilvl="3" w:tplc="34C84436">
      <w:start w:val="4"/>
      <w:numFmt w:val="lowerLetter"/>
      <w:lvlText w:val="%4."/>
      <w:lvlJc w:val="left"/>
      <w:pPr>
        <w:ind w:left="1440" w:hanging="360"/>
      </w:pPr>
    </w:lvl>
    <w:lvl w:ilvl="4" w:tplc="43520D7E">
      <w:start w:val="1"/>
      <w:numFmt w:val="lowerLetter"/>
      <w:lvlText w:val="%5."/>
      <w:lvlJc w:val="left"/>
      <w:pPr>
        <w:ind w:left="1800" w:hanging="360"/>
      </w:pPr>
    </w:lvl>
    <w:lvl w:ilvl="5" w:tplc="F38862FC">
      <w:start w:val="1"/>
      <w:numFmt w:val="lowerRoman"/>
      <w:lvlText w:val="%6."/>
      <w:lvlJc w:val="right"/>
      <w:pPr>
        <w:ind w:left="360" w:hanging="180"/>
      </w:pPr>
    </w:lvl>
    <w:lvl w:ilvl="6" w:tplc="E95E6C92">
      <w:start w:val="1"/>
      <w:numFmt w:val="decimal"/>
      <w:lvlText w:val="%7."/>
      <w:lvlJc w:val="left"/>
      <w:pPr>
        <w:ind w:left="2520" w:hanging="360"/>
      </w:pPr>
    </w:lvl>
    <w:lvl w:ilvl="7" w:tplc="8A3A3C0C">
      <w:start w:val="1"/>
      <w:numFmt w:val="lowerLetter"/>
      <w:lvlText w:val="%8."/>
      <w:lvlJc w:val="left"/>
      <w:pPr>
        <w:ind w:left="2880" w:hanging="360"/>
      </w:pPr>
    </w:lvl>
    <w:lvl w:ilvl="8" w:tplc="F2EC0306">
      <w:start w:val="1"/>
      <w:numFmt w:val="lowerRoman"/>
      <w:lvlText w:val="%9."/>
      <w:lvlJc w:val="right"/>
      <w:pPr>
        <w:ind w:left="3240" w:hanging="180"/>
      </w:pPr>
    </w:lvl>
  </w:abstractNum>
  <w:abstractNum w:abstractNumId="25" w15:restartNumberingAfterBreak="0">
    <w:nsid w:val="51D53207"/>
    <w:multiLevelType w:val="multilevel"/>
    <w:tmpl w:val="067E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B4153A"/>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5583722"/>
    <w:multiLevelType w:val="hybridMultilevel"/>
    <w:tmpl w:val="5706F40C"/>
    <w:lvl w:ilvl="0" w:tplc="06C28C0E">
      <w:start w:val="1"/>
      <w:numFmt w:val="bullet"/>
      <w:lvlText w:val=""/>
      <w:lvlJc w:val="left"/>
      <w:pPr>
        <w:ind w:left="720" w:hanging="360"/>
      </w:pPr>
      <w:rPr>
        <w:rFonts w:ascii="Symbol" w:hAnsi="Symbol" w:hint="default"/>
      </w:rPr>
    </w:lvl>
    <w:lvl w:ilvl="1" w:tplc="8BFA72D6">
      <w:start w:val="1"/>
      <w:numFmt w:val="bullet"/>
      <w:lvlText w:val="o"/>
      <w:lvlJc w:val="left"/>
      <w:pPr>
        <w:ind w:left="1440" w:hanging="360"/>
      </w:pPr>
      <w:rPr>
        <w:rFonts w:ascii="Courier New" w:hAnsi="Courier New" w:hint="default"/>
      </w:rPr>
    </w:lvl>
    <w:lvl w:ilvl="2" w:tplc="DB00514C">
      <w:start w:val="1"/>
      <w:numFmt w:val="bullet"/>
      <w:lvlText w:val=""/>
      <w:lvlJc w:val="left"/>
      <w:pPr>
        <w:ind w:left="2160" w:hanging="360"/>
      </w:pPr>
      <w:rPr>
        <w:rFonts w:ascii="Wingdings" w:hAnsi="Wingdings" w:hint="default"/>
      </w:rPr>
    </w:lvl>
    <w:lvl w:ilvl="3" w:tplc="30324652">
      <w:start w:val="1"/>
      <w:numFmt w:val="bullet"/>
      <w:lvlText w:val=""/>
      <w:lvlJc w:val="left"/>
      <w:pPr>
        <w:ind w:left="2880" w:hanging="360"/>
      </w:pPr>
      <w:rPr>
        <w:rFonts w:ascii="Symbol" w:hAnsi="Symbol" w:hint="default"/>
      </w:rPr>
    </w:lvl>
    <w:lvl w:ilvl="4" w:tplc="3F54FF92">
      <w:start w:val="1"/>
      <w:numFmt w:val="bullet"/>
      <w:lvlText w:val="o"/>
      <w:lvlJc w:val="left"/>
      <w:pPr>
        <w:ind w:left="3600" w:hanging="360"/>
      </w:pPr>
      <w:rPr>
        <w:rFonts w:ascii="Courier New" w:hAnsi="Courier New" w:hint="default"/>
      </w:rPr>
    </w:lvl>
    <w:lvl w:ilvl="5" w:tplc="09DA54FC">
      <w:start w:val="1"/>
      <w:numFmt w:val="bullet"/>
      <w:lvlText w:val=""/>
      <w:lvlJc w:val="left"/>
      <w:pPr>
        <w:ind w:left="4320" w:hanging="360"/>
      </w:pPr>
      <w:rPr>
        <w:rFonts w:ascii="Wingdings" w:hAnsi="Wingdings" w:hint="default"/>
      </w:rPr>
    </w:lvl>
    <w:lvl w:ilvl="6" w:tplc="C9069D7E">
      <w:start w:val="1"/>
      <w:numFmt w:val="bullet"/>
      <w:lvlText w:val=""/>
      <w:lvlJc w:val="left"/>
      <w:pPr>
        <w:ind w:left="5040" w:hanging="360"/>
      </w:pPr>
      <w:rPr>
        <w:rFonts w:ascii="Symbol" w:hAnsi="Symbol" w:hint="default"/>
      </w:rPr>
    </w:lvl>
    <w:lvl w:ilvl="7" w:tplc="83E680EE">
      <w:start w:val="1"/>
      <w:numFmt w:val="bullet"/>
      <w:lvlText w:val="o"/>
      <w:lvlJc w:val="left"/>
      <w:pPr>
        <w:ind w:left="5760" w:hanging="360"/>
      </w:pPr>
      <w:rPr>
        <w:rFonts w:ascii="Courier New" w:hAnsi="Courier New" w:hint="default"/>
      </w:rPr>
    </w:lvl>
    <w:lvl w:ilvl="8" w:tplc="A4F0FC6A">
      <w:start w:val="1"/>
      <w:numFmt w:val="bullet"/>
      <w:lvlText w:val=""/>
      <w:lvlJc w:val="left"/>
      <w:pPr>
        <w:ind w:left="6480" w:hanging="360"/>
      </w:pPr>
      <w:rPr>
        <w:rFonts w:ascii="Wingdings" w:hAnsi="Wingdings" w:hint="default"/>
      </w:rPr>
    </w:lvl>
  </w:abstractNum>
  <w:abstractNum w:abstractNumId="28" w15:restartNumberingAfterBreak="0">
    <w:nsid w:val="57785C74"/>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A83A5B"/>
    <w:multiLevelType w:val="multilevel"/>
    <w:tmpl w:val="EAF45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E95D7F"/>
    <w:multiLevelType w:val="multilevel"/>
    <w:tmpl w:val="A1DAA21A"/>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1"/>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75A236"/>
    <w:multiLevelType w:val="hybridMultilevel"/>
    <w:tmpl w:val="DA0A2DCA"/>
    <w:lvl w:ilvl="0" w:tplc="17A8EC50">
      <w:start w:val="1"/>
      <w:numFmt w:val="bullet"/>
      <w:lvlText w:val=""/>
      <w:lvlJc w:val="left"/>
      <w:pPr>
        <w:ind w:left="720" w:hanging="360"/>
      </w:pPr>
      <w:rPr>
        <w:rFonts w:ascii="Symbol" w:hAnsi="Symbol" w:hint="default"/>
      </w:rPr>
    </w:lvl>
    <w:lvl w:ilvl="1" w:tplc="5FA4B430">
      <w:start w:val="1"/>
      <w:numFmt w:val="bullet"/>
      <w:lvlText w:val="o"/>
      <w:lvlJc w:val="left"/>
      <w:pPr>
        <w:ind w:left="1440" w:hanging="360"/>
      </w:pPr>
      <w:rPr>
        <w:rFonts w:ascii="Courier New" w:hAnsi="Courier New" w:hint="default"/>
      </w:rPr>
    </w:lvl>
    <w:lvl w:ilvl="2" w:tplc="0F0EF2AC">
      <w:start w:val="1"/>
      <w:numFmt w:val="bullet"/>
      <w:lvlText w:val=""/>
      <w:lvlJc w:val="left"/>
      <w:pPr>
        <w:ind w:left="2160" w:hanging="360"/>
      </w:pPr>
      <w:rPr>
        <w:rFonts w:ascii="Wingdings" w:hAnsi="Wingdings" w:hint="default"/>
      </w:rPr>
    </w:lvl>
    <w:lvl w:ilvl="3" w:tplc="4DD09540">
      <w:start w:val="1"/>
      <w:numFmt w:val="bullet"/>
      <w:lvlText w:val=""/>
      <w:lvlJc w:val="left"/>
      <w:pPr>
        <w:ind w:left="2880" w:hanging="360"/>
      </w:pPr>
      <w:rPr>
        <w:rFonts w:ascii="Symbol" w:hAnsi="Symbol" w:hint="default"/>
      </w:rPr>
    </w:lvl>
    <w:lvl w:ilvl="4" w:tplc="557CD6A4">
      <w:start w:val="1"/>
      <w:numFmt w:val="bullet"/>
      <w:lvlText w:val="o"/>
      <w:lvlJc w:val="left"/>
      <w:pPr>
        <w:ind w:left="3600" w:hanging="360"/>
      </w:pPr>
      <w:rPr>
        <w:rFonts w:ascii="Courier New" w:hAnsi="Courier New" w:hint="default"/>
      </w:rPr>
    </w:lvl>
    <w:lvl w:ilvl="5" w:tplc="CE148564">
      <w:start w:val="1"/>
      <w:numFmt w:val="bullet"/>
      <w:lvlText w:val=""/>
      <w:lvlJc w:val="left"/>
      <w:pPr>
        <w:ind w:left="4320" w:hanging="360"/>
      </w:pPr>
      <w:rPr>
        <w:rFonts w:ascii="Wingdings" w:hAnsi="Wingdings" w:hint="default"/>
      </w:rPr>
    </w:lvl>
    <w:lvl w:ilvl="6" w:tplc="C0BA1BB8">
      <w:start w:val="1"/>
      <w:numFmt w:val="bullet"/>
      <w:lvlText w:val=""/>
      <w:lvlJc w:val="left"/>
      <w:pPr>
        <w:ind w:left="5040" w:hanging="360"/>
      </w:pPr>
      <w:rPr>
        <w:rFonts w:ascii="Symbol" w:hAnsi="Symbol" w:hint="default"/>
      </w:rPr>
    </w:lvl>
    <w:lvl w:ilvl="7" w:tplc="BE8461BC">
      <w:start w:val="1"/>
      <w:numFmt w:val="bullet"/>
      <w:lvlText w:val="o"/>
      <w:lvlJc w:val="left"/>
      <w:pPr>
        <w:ind w:left="5760" w:hanging="360"/>
      </w:pPr>
      <w:rPr>
        <w:rFonts w:ascii="Courier New" w:hAnsi="Courier New" w:hint="default"/>
      </w:rPr>
    </w:lvl>
    <w:lvl w:ilvl="8" w:tplc="D09CA134">
      <w:start w:val="1"/>
      <w:numFmt w:val="bullet"/>
      <w:lvlText w:val=""/>
      <w:lvlJc w:val="left"/>
      <w:pPr>
        <w:ind w:left="6480" w:hanging="360"/>
      </w:pPr>
      <w:rPr>
        <w:rFonts w:ascii="Wingdings" w:hAnsi="Wingdings" w:hint="default"/>
      </w:rPr>
    </w:lvl>
  </w:abstractNum>
  <w:abstractNum w:abstractNumId="32" w15:restartNumberingAfterBreak="0">
    <w:nsid w:val="5FDB1496"/>
    <w:multiLevelType w:val="hybridMultilevel"/>
    <w:tmpl w:val="8F6A3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792F2F"/>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8C0683F"/>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B8470DD"/>
    <w:multiLevelType w:val="multilevel"/>
    <w:tmpl w:val="9E4422D4"/>
    <w:lvl w:ilvl="0">
      <w:start w:val="7"/>
      <w:numFmt w:val="decimal"/>
      <w:lvlText w:val="%1."/>
      <w:lvlJc w:val="left"/>
      <w:pPr>
        <w:ind w:left="360" w:hanging="360"/>
      </w:pPr>
      <w:rPr>
        <w:rFonts w:ascii="Arial" w:hAnsi="Arial" w:hint="default"/>
        <w:b w:val="0"/>
        <w:bCs w:val="0"/>
        <w:i w:val="0"/>
        <w:iCs w:val="0"/>
        <w:spacing w:val="-1"/>
        <w:w w:val="100"/>
        <w:sz w:val="28"/>
        <w:szCs w:val="28"/>
      </w:rPr>
    </w:lvl>
    <w:lvl w:ilvl="1">
      <w:start w:val="1"/>
      <w:numFmt w:val="upperLetter"/>
      <w:lvlText w:val="%2."/>
      <w:lvlJc w:val="left"/>
      <w:pPr>
        <w:ind w:left="720" w:hanging="360"/>
      </w:pPr>
      <w:rPr>
        <w:rFonts w:ascii="Arial" w:hAnsi="Arial" w:hint="default"/>
        <w:b w:val="0"/>
        <w:bCs w:val="0"/>
        <w:i w:val="0"/>
        <w:iCs w:val="0"/>
        <w:spacing w:val="0"/>
        <w:w w:val="100"/>
        <w:sz w:val="28"/>
        <w:szCs w:val="28"/>
      </w:rPr>
    </w:lvl>
    <w:lvl w:ilvl="2">
      <w:start w:val="3"/>
      <w:numFmt w:val="upperRoman"/>
      <w:lvlText w:val="%3."/>
      <w:lvlJc w:val="left"/>
      <w:pPr>
        <w:ind w:left="1080" w:hanging="360"/>
      </w:pPr>
      <w:rPr>
        <w:rFonts w:ascii="Arial" w:hAnsi="Arial" w:hint="default"/>
        <w:b w:val="0"/>
        <w:bCs w:val="0"/>
        <w:i w:val="0"/>
        <w:iCs w:val="0"/>
        <w:spacing w:val="-1"/>
        <w:w w:val="100"/>
        <w:sz w:val="28"/>
        <w:szCs w:val="28"/>
      </w:rPr>
    </w:lvl>
    <w:lvl w:ilvl="3">
      <w:start w:val="1"/>
      <w:numFmt w:val="lowerLetter"/>
      <w:lvlText w:val="%4."/>
      <w:lvlJc w:val="left"/>
      <w:pPr>
        <w:ind w:left="1440" w:hanging="360"/>
      </w:pPr>
      <w:rPr>
        <w:rFonts w:ascii="Arial" w:hAnsi="Arial" w:hint="default"/>
        <w:b w:val="0"/>
        <w:bCs w:val="0"/>
        <w:i w:val="0"/>
        <w:iCs w:val="0"/>
        <w:color w:val="auto"/>
        <w:spacing w:val="0"/>
        <w:w w:val="131"/>
        <w:sz w:val="28"/>
        <w:szCs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D58656C"/>
    <w:multiLevelType w:val="hybridMultilevel"/>
    <w:tmpl w:val="89A04D98"/>
    <w:lvl w:ilvl="0" w:tplc="4F34E458">
      <w:start w:val="1"/>
      <w:numFmt w:val="bullet"/>
      <w:lvlText w:val=""/>
      <w:lvlJc w:val="left"/>
      <w:pPr>
        <w:ind w:left="720" w:hanging="360"/>
      </w:pPr>
      <w:rPr>
        <w:rFonts w:ascii="Symbol" w:hAnsi="Symbol" w:hint="default"/>
      </w:rPr>
    </w:lvl>
    <w:lvl w:ilvl="1" w:tplc="9A121594">
      <w:start w:val="1"/>
      <w:numFmt w:val="bullet"/>
      <w:lvlText w:val="o"/>
      <w:lvlJc w:val="left"/>
      <w:pPr>
        <w:ind w:left="1440" w:hanging="360"/>
      </w:pPr>
      <w:rPr>
        <w:rFonts w:ascii="Courier New" w:hAnsi="Courier New" w:hint="default"/>
      </w:rPr>
    </w:lvl>
    <w:lvl w:ilvl="2" w:tplc="222EC4F4">
      <w:start w:val="1"/>
      <w:numFmt w:val="bullet"/>
      <w:lvlText w:val=""/>
      <w:lvlJc w:val="left"/>
      <w:pPr>
        <w:ind w:left="2160" w:hanging="360"/>
      </w:pPr>
      <w:rPr>
        <w:rFonts w:ascii="Wingdings" w:hAnsi="Wingdings" w:hint="default"/>
      </w:rPr>
    </w:lvl>
    <w:lvl w:ilvl="3" w:tplc="6DDCEE64">
      <w:start w:val="1"/>
      <w:numFmt w:val="bullet"/>
      <w:lvlText w:val=""/>
      <w:lvlJc w:val="left"/>
      <w:pPr>
        <w:ind w:left="2880" w:hanging="360"/>
      </w:pPr>
      <w:rPr>
        <w:rFonts w:ascii="Symbol" w:hAnsi="Symbol" w:hint="default"/>
      </w:rPr>
    </w:lvl>
    <w:lvl w:ilvl="4" w:tplc="2034AAD0">
      <w:start w:val="1"/>
      <w:numFmt w:val="bullet"/>
      <w:lvlText w:val="o"/>
      <w:lvlJc w:val="left"/>
      <w:pPr>
        <w:ind w:left="3600" w:hanging="360"/>
      </w:pPr>
      <w:rPr>
        <w:rFonts w:ascii="Courier New" w:hAnsi="Courier New" w:hint="default"/>
      </w:rPr>
    </w:lvl>
    <w:lvl w:ilvl="5" w:tplc="861C5558">
      <w:start w:val="1"/>
      <w:numFmt w:val="bullet"/>
      <w:lvlText w:val=""/>
      <w:lvlJc w:val="left"/>
      <w:pPr>
        <w:ind w:left="4320" w:hanging="360"/>
      </w:pPr>
      <w:rPr>
        <w:rFonts w:ascii="Wingdings" w:hAnsi="Wingdings" w:hint="default"/>
      </w:rPr>
    </w:lvl>
    <w:lvl w:ilvl="6" w:tplc="716C94DA">
      <w:start w:val="1"/>
      <w:numFmt w:val="bullet"/>
      <w:lvlText w:val=""/>
      <w:lvlJc w:val="left"/>
      <w:pPr>
        <w:ind w:left="5040" w:hanging="360"/>
      </w:pPr>
      <w:rPr>
        <w:rFonts w:ascii="Symbol" w:hAnsi="Symbol" w:hint="default"/>
      </w:rPr>
    </w:lvl>
    <w:lvl w:ilvl="7" w:tplc="D29C5F0E">
      <w:start w:val="1"/>
      <w:numFmt w:val="bullet"/>
      <w:lvlText w:val="o"/>
      <w:lvlJc w:val="left"/>
      <w:pPr>
        <w:ind w:left="5760" w:hanging="360"/>
      </w:pPr>
      <w:rPr>
        <w:rFonts w:ascii="Courier New" w:hAnsi="Courier New" w:hint="default"/>
      </w:rPr>
    </w:lvl>
    <w:lvl w:ilvl="8" w:tplc="286E81C0">
      <w:start w:val="1"/>
      <w:numFmt w:val="bullet"/>
      <w:lvlText w:val=""/>
      <w:lvlJc w:val="left"/>
      <w:pPr>
        <w:ind w:left="6480" w:hanging="360"/>
      </w:pPr>
      <w:rPr>
        <w:rFonts w:ascii="Wingdings" w:hAnsi="Wingdings" w:hint="default"/>
      </w:rPr>
    </w:lvl>
  </w:abstractNum>
  <w:abstractNum w:abstractNumId="37" w15:restartNumberingAfterBreak="0">
    <w:nsid w:val="6E7C8371"/>
    <w:multiLevelType w:val="hybridMultilevel"/>
    <w:tmpl w:val="0E28507E"/>
    <w:lvl w:ilvl="0" w:tplc="50647882">
      <w:start w:val="1"/>
      <w:numFmt w:val="bullet"/>
      <w:lvlText w:val=""/>
      <w:lvlJc w:val="left"/>
      <w:pPr>
        <w:ind w:left="720" w:hanging="360"/>
      </w:pPr>
      <w:rPr>
        <w:rFonts w:ascii="Symbol" w:hAnsi="Symbol" w:hint="default"/>
      </w:rPr>
    </w:lvl>
    <w:lvl w:ilvl="1" w:tplc="706C46BA">
      <w:start w:val="1"/>
      <w:numFmt w:val="bullet"/>
      <w:lvlText w:val="o"/>
      <w:lvlJc w:val="left"/>
      <w:pPr>
        <w:ind w:left="1440" w:hanging="360"/>
      </w:pPr>
      <w:rPr>
        <w:rFonts w:ascii="Courier New" w:hAnsi="Courier New" w:hint="default"/>
      </w:rPr>
    </w:lvl>
    <w:lvl w:ilvl="2" w:tplc="A9BC1534">
      <w:start w:val="1"/>
      <w:numFmt w:val="bullet"/>
      <w:lvlText w:val=""/>
      <w:lvlJc w:val="left"/>
      <w:pPr>
        <w:ind w:left="2160" w:hanging="360"/>
      </w:pPr>
      <w:rPr>
        <w:rFonts w:ascii="Wingdings" w:hAnsi="Wingdings" w:hint="default"/>
      </w:rPr>
    </w:lvl>
    <w:lvl w:ilvl="3" w:tplc="C39E275C">
      <w:start w:val="1"/>
      <w:numFmt w:val="bullet"/>
      <w:lvlText w:val=""/>
      <w:lvlJc w:val="left"/>
      <w:pPr>
        <w:ind w:left="2880" w:hanging="360"/>
      </w:pPr>
      <w:rPr>
        <w:rFonts w:ascii="Symbol" w:hAnsi="Symbol" w:hint="default"/>
      </w:rPr>
    </w:lvl>
    <w:lvl w:ilvl="4" w:tplc="6C206D2A">
      <w:start w:val="1"/>
      <w:numFmt w:val="bullet"/>
      <w:lvlText w:val="o"/>
      <w:lvlJc w:val="left"/>
      <w:pPr>
        <w:ind w:left="3600" w:hanging="360"/>
      </w:pPr>
      <w:rPr>
        <w:rFonts w:ascii="Courier New" w:hAnsi="Courier New" w:hint="default"/>
      </w:rPr>
    </w:lvl>
    <w:lvl w:ilvl="5" w:tplc="3FCCE6D2">
      <w:start w:val="1"/>
      <w:numFmt w:val="bullet"/>
      <w:lvlText w:val=""/>
      <w:lvlJc w:val="left"/>
      <w:pPr>
        <w:ind w:left="4320" w:hanging="360"/>
      </w:pPr>
      <w:rPr>
        <w:rFonts w:ascii="Wingdings" w:hAnsi="Wingdings" w:hint="default"/>
      </w:rPr>
    </w:lvl>
    <w:lvl w:ilvl="6" w:tplc="96B40C62">
      <w:start w:val="1"/>
      <w:numFmt w:val="bullet"/>
      <w:lvlText w:val=""/>
      <w:lvlJc w:val="left"/>
      <w:pPr>
        <w:ind w:left="5040" w:hanging="360"/>
      </w:pPr>
      <w:rPr>
        <w:rFonts w:ascii="Symbol" w:hAnsi="Symbol" w:hint="default"/>
      </w:rPr>
    </w:lvl>
    <w:lvl w:ilvl="7" w:tplc="6F92C1BC">
      <w:start w:val="1"/>
      <w:numFmt w:val="bullet"/>
      <w:lvlText w:val="o"/>
      <w:lvlJc w:val="left"/>
      <w:pPr>
        <w:ind w:left="5760" w:hanging="360"/>
      </w:pPr>
      <w:rPr>
        <w:rFonts w:ascii="Courier New" w:hAnsi="Courier New" w:hint="default"/>
      </w:rPr>
    </w:lvl>
    <w:lvl w:ilvl="8" w:tplc="EE8ACD8C">
      <w:start w:val="1"/>
      <w:numFmt w:val="bullet"/>
      <w:lvlText w:val=""/>
      <w:lvlJc w:val="left"/>
      <w:pPr>
        <w:ind w:left="6480" w:hanging="360"/>
      </w:pPr>
      <w:rPr>
        <w:rFonts w:ascii="Wingdings" w:hAnsi="Wingdings" w:hint="default"/>
      </w:rPr>
    </w:lvl>
  </w:abstractNum>
  <w:abstractNum w:abstractNumId="38" w15:restartNumberingAfterBreak="0">
    <w:nsid w:val="70A52C2A"/>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2753B4A"/>
    <w:multiLevelType w:val="multilevel"/>
    <w:tmpl w:val="3A5E89E6"/>
    <w:lvl w:ilvl="0">
      <w:start w:val="9"/>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A497DE"/>
    <w:multiLevelType w:val="hybridMultilevel"/>
    <w:tmpl w:val="E7B6E6A2"/>
    <w:lvl w:ilvl="0" w:tplc="50B0F592">
      <w:start w:val="1"/>
      <w:numFmt w:val="decimal"/>
      <w:lvlText w:val="%1."/>
      <w:lvlJc w:val="left"/>
      <w:pPr>
        <w:ind w:left="360" w:hanging="360"/>
      </w:pPr>
    </w:lvl>
    <w:lvl w:ilvl="1" w:tplc="7EECA04A">
      <w:start w:val="1"/>
      <w:numFmt w:val="lowerLetter"/>
      <w:lvlText w:val="%2."/>
      <w:lvlJc w:val="left"/>
      <w:pPr>
        <w:ind w:left="720" w:hanging="360"/>
      </w:pPr>
    </w:lvl>
    <w:lvl w:ilvl="2" w:tplc="A356B902">
      <w:start w:val="1"/>
      <w:numFmt w:val="lowerRoman"/>
      <w:lvlText w:val="%3."/>
      <w:lvlJc w:val="right"/>
      <w:pPr>
        <w:ind w:left="1080" w:hanging="180"/>
      </w:pPr>
    </w:lvl>
    <w:lvl w:ilvl="3" w:tplc="0ED2D74E">
      <w:start w:val="4"/>
      <w:numFmt w:val="lowerLetter"/>
      <w:lvlText w:val="%4."/>
      <w:lvlJc w:val="left"/>
      <w:pPr>
        <w:ind w:left="1440" w:hanging="360"/>
      </w:pPr>
    </w:lvl>
    <w:lvl w:ilvl="4" w:tplc="7C868D30">
      <w:start w:val="1"/>
      <w:numFmt w:val="lowerLetter"/>
      <w:lvlText w:val="%5."/>
      <w:lvlJc w:val="left"/>
      <w:pPr>
        <w:ind w:left="1800" w:hanging="360"/>
      </w:pPr>
    </w:lvl>
    <w:lvl w:ilvl="5" w:tplc="106AFCEA">
      <w:start w:val="1"/>
      <w:numFmt w:val="lowerRoman"/>
      <w:lvlText w:val="%6."/>
      <w:lvlJc w:val="right"/>
      <w:pPr>
        <w:ind w:left="360" w:hanging="180"/>
      </w:pPr>
    </w:lvl>
    <w:lvl w:ilvl="6" w:tplc="4856839E">
      <w:start w:val="1"/>
      <w:numFmt w:val="decimal"/>
      <w:lvlText w:val="%7."/>
      <w:lvlJc w:val="left"/>
      <w:pPr>
        <w:ind w:left="2520" w:hanging="360"/>
      </w:pPr>
    </w:lvl>
    <w:lvl w:ilvl="7" w:tplc="C2663C72">
      <w:start w:val="1"/>
      <w:numFmt w:val="lowerLetter"/>
      <w:lvlText w:val="%8."/>
      <w:lvlJc w:val="left"/>
      <w:pPr>
        <w:ind w:left="2880" w:hanging="360"/>
      </w:pPr>
    </w:lvl>
    <w:lvl w:ilvl="8" w:tplc="5BBA8AC0">
      <w:start w:val="1"/>
      <w:numFmt w:val="lowerRoman"/>
      <w:lvlText w:val="%9."/>
      <w:lvlJc w:val="right"/>
      <w:pPr>
        <w:ind w:left="3240" w:hanging="180"/>
      </w:pPr>
    </w:lvl>
  </w:abstractNum>
  <w:abstractNum w:abstractNumId="41" w15:restartNumberingAfterBreak="0">
    <w:nsid w:val="7744437E"/>
    <w:multiLevelType w:val="multilevel"/>
    <w:tmpl w:val="1882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F047F0"/>
    <w:multiLevelType w:val="multilevel"/>
    <w:tmpl w:val="E89E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0C65BC"/>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F204F1E"/>
    <w:multiLevelType w:val="multilevel"/>
    <w:tmpl w:val="B00A131E"/>
    <w:lvl w:ilvl="0">
      <w:start w:val="1"/>
      <w:numFmt w:val="decimal"/>
      <w:lvlText w:val="%1."/>
      <w:lvlJc w:val="left"/>
      <w:pPr>
        <w:ind w:left="360" w:hanging="360"/>
      </w:pPr>
      <w:rPr>
        <w:rFonts w:ascii="Arial" w:hAnsi="Arial" w:hint="default"/>
        <w:sz w:val="28"/>
      </w:rPr>
    </w:lvl>
    <w:lvl w:ilvl="1">
      <w:start w:val="1"/>
      <w:numFmt w:val="upperLetter"/>
      <w:lvlText w:val="%2."/>
      <w:lvlJc w:val="left"/>
      <w:pPr>
        <w:ind w:left="720" w:hanging="360"/>
      </w:pPr>
      <w:rPr>
        <w:rFonts w:ascii="Arial" w:hAnsi="Arial" w:hint="default"/>
        <w:sz w:val="28"/>
      </w:rPr>
    </w:lvl>
    <w:lvl w:ilvl="2">
      <w:start w:val="1"/>
      <w:numFmt w:val="upperRoman"/>
      <w:lvlText w:val="%3."/>
      <w:lvlJc w:val="left"/>
      <w:pPr>
        <w:ind w:left="1080" w:hanging="360"/>
      </w:pPr>
      <w:rPr>
        <w:rFonts w:ascii="Arial" w:hAnsi="Arial" w:hint="default"/>
        <w:sz w:val="28"/>
      </w:rPr>
    </w:lvl>
    <w:lvl w:ilvl="3">
      <w:start w:val="1"/>
      <w:numFmt w:val="lowerLetter"/>
      <w:lvlText w:val="%4."/>
      <w:lvlJc w:val="left"/>
      <w:pPr>
        <w:ind w:left="1440" w:hanging="360"/>
      </w:pPr>
      <w:rPr>
        <w:rFonts w:ascii="Arial" w:hAnsi="Arial" w:hint="default"/>
        <w:sz w:val="28"/>
      </w:rPr>
    </w:lvl>
    <w:lvl w:ilvl="4">
      <w:start w:val="1"/>
      <w:numFmt w:val="lowerRoman"/>
      <w:lvlText w:val="%5."/>
      <w:lvlJc w:val="left"/>
      <w:pPr>
        <w:ind w:left="1800" w:hanging="360"/>
      </w:pPr>
      <w:rPr>
        <w:rFonts w:ascii="Arial" w:hAnsi="Arial" w:hint="default"/>
        <w:sz w:val="28"/>
      </w:rPr>
    </w:lvl>
    <w:lvl w:ilvl="5">
      <w:start w:val="1"/>
      <w:numFmt w:val="none"/>
      <w:lvlText w:val="(%6)"/>
      <w:lvlJc w:val="left"/>
      <w:pPr>
        <w:ind w:left="3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9261332">
    <w:abstractNumId w:val="33"/>
  </w:num>
  <w:num w:numId="2" w16cid:durableId="1933388037">
    <w:abstractNumId w:val="15"/>
  </w:num>
  <w:num w:numId="3" w16cid:durableId="520239583">
    <w:abstractNumId w:val="26"/>
  </w:num>
  <w:num w:numId="4" w16cid:durableId="1949506387">
    <w:abstractNumId w:val="34"/>
  </w:num>
  <w:num w:numId="5" w16cid:durableId="1394154030">
    <w:abstractNumId w:val="39"/>
  </w:num>
  <w:num w:numId="6" w16cid:durableId="1887449737">
    <w:abstractNumId w:val="38"/>
  </w:num>
  <w:num w:numId="7" w16cid:durableId="615720985">
    <w:abstractNumId w:val="43"/>
  </w:num>
  <w:num w:numId="8" w16cid:durableId="979378672">
    <w:abstractNumId w:val="18"/>
  </w:num>
  <w:num w:numId="9" w16cid:durableId="496458543">
    <w:abstractNumId w:val="32"/>
  </w:num>
  <w:num w:numId="10" w16cid:durableId="1924873593">
    <w:abstractNumId w:val="4"/>
  </w:num>
  <w:num w:numId="11" w16cid:durableId="1802726647">
    <w:abstractNumId w:val="12"/>
  </w:num>
  <w:num w:numId="12" w16cid:durableId="89854843">
    <w:abstractNumId w:val="7"/>
  </w:num>
  <w:num w:numId="13" w16cid:durableId="1725133106">
    <w:abstractNumId w:val="21"/>
  </w:num>
  <w:num w:numId="14" w16cid:durableId="2113552217">
    <w:abstractNumId w:val="20"/>
  </w:num>
  <w:num w:numId="15" w16cid:durableId="924218905">
    <w:abstractNumId w:val="36"/>
  </w:num>
  <w:num w:numId="16" w16cid:durableId="291711478">
    <w:abstractNumId w:val="27"/>
  </w:num>
  <w:num w:numId="17" w16cid:durableId="1551529686">
    <w:abstractNumId w:val="37"/>
  </w:num>
  <w:num w:numId="18" w16cid:durableId="1758091538">
    <w:abstractNumId w:val="28"/>
  </w:num>
  <w:num w:numId="19" w16cid:durableId="920335670">
    <w:abstractNumId w:val="14"/>
  </w:num>
  <w:num w:numId="20" w16cid:durableId="1714769769">
    <w:abstractNumId w:val="13"/>
  </w:num>
  <w:num w:numId="21" w16cid:durableId="762606035">
    <w:abstractNumId w:val="0"/>
  </w:num>
  <w:num w:numId="22" w16cid:durableId="764420405">
    <w:abstractNumId w:val="17"/>
  </w:num>
  <w:num w:numId="23" w16cid:durableId="1279872431">
    <w:abstractNumId w:val="1"/>
  </w:num>
  <w:num w:numId="24" w16cid:durableId="1456942179">
    <w:abstractNumId w:val="11"/>
  </w:num>
  <w:num w:numId="25" w16cid:durableId="1246185872">
    <w:abstractNumId w:val="30"/>
  </w:num>
  <w:num w:numId="26" w16cid:durableId="1938101438">
    <w:abstractNumId w:val="10"/>
  </w:num>
  <w:num w:numId="27" w16cid:durableId="1598053165">
    <w:abstractNumId w:val="5"/>
  </w:num>
  <w:num w:numId="28" w16cid:durableId="1284338700">
    <w:abstractNumId w:val="16"/>
  </w:num>
  <w:num w:numId="29" w16cid:durableId="1009599124">
    <w:abstractNumId w:val="35"/>
  </w:num>
  <w:num w:numId="30" w16cid:durableId="896474947">
    <w:abstractNumId w:val="44"/>
  </w:num>
  <w:num w:numId="31" w16cid:durableId="1169753804">
    <w:abstractNumId w:val="2"/>
  </w:num>
  <w:num w:numId="32" w16cid:durableId="602108233">
    <w:abstractNumId w:val="22"/>
  </w:num>
  <w:num w:numId="33" w16cid:durableId="662590389">
    <w:abstractNumId w:val="6"/>
  </w:num>
  <w:num w:numId="34" w16cid:durableId="1553812122">
    <w:abstractNumId w:val="19"/>
  </w:num>
  <w:num w:numId="35" w16cid:durableId="1421217564">
    <w:abstractNumId w:val="42"/>
  </w:num>
  <w:num w:numId="36" w16cid:durableId="1005014983">
    <w:abstractNumId w:val="3"/>
  </w:num>
  <w:num w:numId="37" w16cid:durableId="1265267252">
    <w:abstractNumId w:val="41"/>
  </w:num>
  <w:num w:numId="38" w16cid:durableId="1428384480">
    <w:abstractNumId w:val="25"/>
  </w:num>
  <w:num w:numId="39" w16cid:durableId="104812516">
    <w:abstractNumId w:val="29"/>
  </w:num>
  <w:num w:numId="40" w16cid:durableId="576327388">
    <w:abstractNumId w:val="9"/>
  </w:num>
  <w:num w:numId="41" w16cid:durableId="1336766061">
    <w:abstractNumId w:val="40"/>
  </w:num>
  <w:num w:numId="42" w16cid:durableId="1517231748">
    <w:abstractNumId w:val="24"/>
  </w:num>
  <w:num w:numId="43" w16cid:durableId="1851868971">
    <w:abstractNumId w:val="8"/>
  </w:num>
  <w:num w:numId="44" w16cid:durableId="719281854">
    <w:abstractNumId w:val="31"/>
  </w:num>
  <w:num w:numId="45" w16cid:durableId="461580498">
    <w:abstractNumId w:val="23"/>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ya Thee">
    <w15:presenceInfo w15:providerId="Windows Live" w15:userId="b7b360e8b12ed3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B19"/>
    <w:rsid w:val="000001D8"/>
    <w:rsid w:val="00010BA4"/>
    <w:rsid w:val="00011ACD"/>
    <w:rsid w:val="00016085"/>
    <w:rsid w:val="0002487D"/>
    <w:rsid w:val="00036F92"/>
    <w:rsid w:val="000429B4"/>
    <w:rsid w:val="000458E1"/>
    <w:rsid w:val="00057B2C"/>
    <w:rsid w:val="00076663"/>
    <w:rsid w:val="0008552B"/>
    <w:rsid w:val="00091BA6"/>
    <w:rsid w:val="00092D77"/>
    <w:rsid w:val="000C2126"/>
    <w:rsid w:val="000C4770"/>
    <w:rsid w:val="000E260E"/>
    <w:rsid w:val="0010427E"/>
    <w:rsid w:val="00117581"/>
    <w:rsid w:val="001230C7"/>
    <w:rsid w:val="0013497A"/>
    <w:rsid w:val="00137563"/>
    <w:rsid w:val="00137707"/>
    <w:rsid w:val="00157464"/>
    <w:rsid w:val="00164B19"/>
    <w:rsid w:val="00167C34"/>
    <w:rsid w:val="00176299"/>
    <w:rsid w:val="00177D63"/>
    <w:rsid w:val="00185D6F"/>
    <w:rsid w:val="00193E8F"/>
    <w:rsid w:val="001A4292"/>
    <w:rsid w:val="001A574F"/>
    <w:rsid w:val="001B05A1"/>
    <w:rsid w:val="001C1E45"/>
    <w:rsid w:val="001D33AF"/>
    <w:rsid w:val="001D5FF4"/>
    <w:rsid w:val="001E41C5"/>
    <w:rsid w:val="0020014D"/>
    <w:rsid w:val="002134A8"/>
    <w:rsid w:val="002247AC"/>
    <w:rsid w:val="002248FC"/>
    <w:rsid w:val="0022664C"/>
    <w:rsid w:val="002302F1"/>
    <w:rsid w:val="00232A5D"/>
    <w:rsid w:val="0025180C"/>
    <w:rsid w:val="00255CB9"/>
    <w:rsid w:val="002620B3"/>
    <w:rsid w:val="00262D51"/>
    <w:rsid w:val="00265551"/>
    <w:rsid w:val="0027010B"/>
    <w:rsid w:val="002710E5"/>
    <w:rsid w:val="00272148"/>
    <w:rsid w:val="002729B5"/>
    <w:rsid w:val="00274C5A"/>
    <w:rsid w:val="00283BBC"/>
    <w:rsid w:val="00290A02"/>
    <w:rsid w:val="00297DCC"/>
    <w:rsid w:val="002A52D5"/>
    <w:rsid w:val="002A6AC7"/>
    <w:rsid w:val="002B341C"/>
    <w:rsid w:val="002B3BAB"/>
    <w:rsid w:val="002B5F01"/>
    <w:rsid w:val="002C5C4B"/>
    <w:rsid w:val="002D021D"/>
    <w:rsid w:val="002D30DA"/>
    <w:rsid w:val="002D491B"/>
    <w:rsid w:val="002E2FC5"/>
    <w:rsid w:val="00304802"/>
    <w:rsid w:val="00305046"/>
    <w:rsid w:val="003059D9"/>
    <w:rsid w:val="00306DF5"/>
    <w:rsid w:val="003102E0"/>
    <w:rsid w:val="00323821"/>
    <w:rsid w:val="003377F7"/>
    <w:rsid w:val="00342D77"/>
    <w:rsid w:val="00352C38"/>
    <w:rsid w:val="00357BBC"/>
    <w:rsid w:val="003A664B"/>
    <w:rsid w:val="003B40E8"/>
    <w:rsid w:val="003D38FC"/>
    <w:rsid w:val="003E1E20"/>
    <w:rsid w:val="003E6F06"/>
    <w:rsid w:val="0040590E"/>
    <w:rsid w:val="00415688"/>
    <w:rsid w:val="00415961"/>
    <w:rsid w:val="00417CB6"/>
    <w:rsid w:val="00422EF7"/>
    <w:rsid w:val="004303DC"/>
    <w:rsid w:val="00445CB8"/>
    <w:rsid w:val="004654BE"/>
    <w:rsid w:val="00466E43"/>
    <w:rsid w:val="00473A3C"/>
    <w:rsid w:val="00475979"/>
    <w:rsid w:val="004774CC"/>
    <w:rsid w:val="00481802"/>
    <w:rsid w:val="00485276"/>
    <w:rsid w:val="004B1A70"/>
    <w:rsid w:val="004C5D16"/>
    <w:rsid w:val="004D487F"/>
    <w:rsid w:val="004E04B4"/>
    <w:rsid w:val="004F3BA8"/>
    <w:rsid w:val="00511635"/>
    <w:rsid w:val="005226F7"/>
    <w:rsid w:val="00536B4C"/>
    <w:rsid w:val="00537912"/>
    <w:rsid w:val="00560D2D"/>
    <w:rsid w:val="00563CBA"/>
    <w:rsid w:val="005721BB"/>
    <w:rsid w:val="00581D28"/>
    <w:rsid w:val="005972BF"/>
    <w:rsid w:val="005A114D"/>
    <w:rsid w:val="005A3C93"/>
    <w:rsid w:val="005B2637"/>
    <w:rsid w:val="005B639E"/>
    <w:rsid w:val="005C59CD"/>
    <w:rsid w:val="005D1071"/>
    <w:rsid w:val="005D7643"/>
    <w:rsid w:val="005E2299"/>
    <w:rsid w:val="005E29F3"/>
    <w:rsid w:val="006044D8"/>
    <w:rsid w:val="006067A8"/>
    <w:rsid w:val="0061349F"/>
    <w:rsid w:val="00617711"/>
    <w:rsid w:val="00625461"/>
    <w:rsid w:val="00627793"/>
    <w:rsid w:val="00630CBB"/>
    <w:rsid w:val="006317C3"/>
    <w:rsid w:val="00636F7C"/>
    <w:rsid w:val="00644859"/>
    <w:rsid w:val="00645F99"/>
    <w:rsid w:val="00647C11"/>
    <w:rsid w:val="00657527"/>
    <w:rsid w:val="0066109B"/>
    <w:rsid w:val="00662856"/>
    <w:rsid w:val="00674886"/>
    <w:rsid w:val="00691D2A"/>
    <w:rsid w:val="006947F9"/>
    <w:rsid w:val="006A0BDB"/>
    <w:rsid w:val="006B0F6E"/>
    <w:rsid w:val="006C053B"/>
    <w:rsid w:val="006D0819"/>
    <w:rsid w:val="006D49DE"/>
    <w:rsid w:val="006E3D67"/>
    <w:rsid w:val="006F092A"/>
    <w:rsid w:val="006F44F7"/>
    <w:rsid w:val="006F6CCA"/>
    <w:rsid w:val="0070183F"/>
    <w:rsid w:val="0070489F"/>
    <w:rsid w:val="00706355"/>
    <w:rsid w:val="00726B87"/>
    <w:rsid w:val="00732E1B"/>
    <w:rsid w:val="007428D1"/>
    <w:rsid w:val="00745C79"/>
    <w:rsid w:val="00751D10"/>
    <w:rsid w:val="0076521D"/>
    <w:rsid w:val="007741EC"/>
    <w:rsid w:val="0077765C"/>
    <w:rsid w:val="007800E4"/>
    <w:rsid w:val="0078164E"/>
    <w:rsid w:val="00784F05"/>
    <w:rsid w:val="007920BE"/>
    <w:rsid w:val="007B18CF"/>
    <w:rsid w:val="007B7993"/>
    <w:rsid w:val="007D3185"/>
    <w:rsid w:val="007D41D2"/>
    <w:rsid w:val="007D4F67"/>
    <w:rsid w:val="007D5252"/>
    <w:rsid w:val="007F0179"/>
    <w:rsid w:val="00824966"/>
    <w:rsid w:val="0082606A"/>
    <w:rsid w:val="00826FED"/>
    <w:rsid w:val="00835E68"/>
    <w:rsid w:val="00864436"/>
    <w:rsid w:val="008644F4"/>
    <w:rsid w:val="00865183"/>
    <w:rsid w:val="00880B47"/>
    <w:rsid w:val="0088791D"/>
    <w:rsid w:val="008931C9"/>
    <w:rsid w:val="008C1D8F"/>
    <w:rsid w:val="008D569F"/>
    <w:rsid w:val="008D7894"/>
    <w:rsid w:val="008E37E6"/>
    <w:rsid w:val="008E3D3A"/>
    <w:rsid w:val="008E6657"/>
    <w:rsid w:val="008F1B7F"/>
    <w:rsid w:val="008F4FDC"/>
    <w:rsid w:val="00920365"/>
    <w:rsid w:val="00920CB3"/>
    <w:rsid w:val="00937416"/>
    <w:rsid w:val="00940690"/>
    <w:rsid w:val="00950B5B"/>
    <w:rsid w:val="00952CA7"/>
    <w:rsid w:val="009626FE"/>
    <w:rsid w:val="0096513E"/>
    <w:rsid w:val="00976308"/>
    <w:rsid w:val="009766AB"/>
    <w:rsid w:val="00980C23"/>
    <w:rsid w:val="00985FA0"/>
    <w:rsid w:val="00991E5D"/>
    <w:rsid w:val="00994B1E"/>
    <w:rsid w:val="009A4018"/>
    <w:rsid w:val="009A58D6"/>
    <w:rsid w:val="009B5B81"/>
    <w:rsid w:val="009C038C"/>
    <w:rsid w:val="009D3FDE"/>
    <w:rsid w:val="009D7BEC"/>
    <w:rsid w:val="00A03963"/>
    <w:rsid w:val="00A053AC"/>
    <w:rsid w:val="00A054F3"/>
    <w:rsid w:val="00A232AE"/>
    <w:rsid w:val="00A23932"/>
    <w:rsid w:val="00A339BB"/>
    <w:rsid w:val="00A42BDF"/>
    <w:rsid w:val="00A47386"/>
    <w:rsid w:val="00A513DF"/>
    <w:rsid w:val="00A61FDE"/>
    <w:rsid w:val="00A6A2EC"/>
    <w:rsid w:val="00A7399C"/>
    <w:rsid w:val="00A976F0"/>
    <w:rsid w:val="00AC433A"/>
    <w:rsid w:val="00AD280A"/>
    <w:rsid w:val="00AD4B1C"/>
    <w:rsid w:val="00AE545C"/>
    <w:rsid w:val="00AE6C33"/>
    <w:rsid w:val="00AF3BF9"/>
    <w:rsid w:val="00AF409D"/>
    <w:rsid w:val="00B05969"/>
    <w:rsid w:val="00B05DDE"/>
    <w:rsid w:val="00B138C3"/>
    <w:rsid w:val="00B15222"/>
    <w:rsid w:val="00B45F4F"/>
    <w:rsid w:val="00B521FA"/>
    <w:rsid w:val="00B54176"/>
    <w:rsid w:val="00B7026C"/>
    <w:rsid w:val="00B73227"/>
    <w:rsid w:val="00B828A0"/>
    <w:rsid w:val="00B91D82"/>
    <w:rsid w:val="00B93A43"/>
    <w:rsid w:val="00BA1041"/>
    <w:rsid w:val="00BA2388"/>
    <w:rsid w:val="00BB160B"/>
    <w:rsid w:val="00BB7C91"/>
    <w:rsid w:val="00BD19E5"/>
    <w:rsid w:val="00BD3B9D"/>
    <w:rsid w:val="00BE0586"/>
    <w:rsid w:val="00BE7709"/>
    <w:rsid w:val="00C02F10"/>
    <w:rsid w:val="00C05E4A"/>
    <w:rsid w:val="00C1035A"/>
    <w:rsid w:val="00C17CA8"/>
    <w:rsid w:val="00C23211"/>
    <w:rsid w:val="00C41546"/>
    <w:rsid w:val="00C460A0"/>
    <w:rsid w:val="00C5254D"/>
    <w:rsid w:val="00C61B89"/>
    <w:rsid w:val="00C74F78"/>
    <w:rsid w:val="00C75233"/>
    <w:rsid w:val="00C97532"/>
    <w:rsid w:val="00CA3D5F"/>
    <w:rsid w:val="00CC4152"/>
    <w:rsid w:val="00CC7C59"/>
    <w:rsid w:val="00CD52D2"/>
    <w:rsid w:val="00CF150E"/>
    <w:rsid w:val="00CF1518"/>
    <w:rsid w:val="00CF4B5F"/>
    <w:rsid w:val="00CF6B74"/>
    <w:rsid w:val="00D04894"/>
    <w:rsid w:val="00D11159"/>
    <w:rsid w:val="00D35D45"/>
    <w:rsid w:val="00D524EF"/>
    <w:rsid w:val="00D52F9C"/>
    <w:rsid w:val="00D70BD8"/>
    <w:rsid w:val="00D777EB"/>
    <w:rsid w:val="00D80FA5"/>
    <w:rsid w:val="00D846AB"/>
    <w:rsid w:val="00D86C1F"/>
    <w:rsid w:val="00DD5936"/>
    <w:rsid w:val="00DD7874"/>
    <w:rsid w:val="00DE7658"/>
    <w:rsid w:val="00E12932"/>
    <w:rsid w:val="00E20981"/>
    <w:rsid w:val="00E3283C"/>
    <w:rsid w:val="00E36A4B"/>
    <w:rsid w:val="00E71052"/>
    <w:rsid w:val="00E7273A"/>
    <w:rsid w:val="00E8575A"/>
    <w:rsid w:val="00E94795"/>
    <w:rsid w:val="00EA13D0"/>
    <w:rsid w:val="00EA31AE"/>
    <w:rsid w:val="00EA52DD"/>
    <w:rsid w:val="00EA6935"/>
    <w:rsid w:val="00EB2A1D"/>
    <w:rsid w:val="00EB338A"/>
    <w:rsid w:val="00EB5A43"/>
    <w:rsid w:val="00EB63AB"/>
    <w:rsid w:val="00EB6CBE"/>
    <w:rsid w:val="00EC03CC"/>
    <w:rsid w:val="00EC4E14"/>
    <w:rsid w:val="00ED3C65"/>
    <w:rsid w:val="00EF15AA"/>
    <w:rsid w:val="00EF6A81"/>
    <w:rsid w:val="00EF78D9"/>
    <w:rsid w:val="00F01A48"/>
    <w:rsid w:val="00F025C6"/>
    <w:rsid w:val="00F07528"/>
    <w:rsid w:val="00F10C02"/>
    <w:rsid w:val="00F17F60"/>
    <w:rsid w:val="00F23991"/>
    <w:rsid w:val="00F23ACC"/>
    <w:rsid w:val="00F348B1"/>
    <w:rsid w:val="00F41C0C"/>
    <w:rsid w:val="00F45CC8"/>
    <w:rsid w:val="00F468CA"/>
    <w:rsid w:val="00F57746"/>
    <w:rsid w:val="00F61DCD"/>
    <w:rsid w:val="00F7380B"/>
    <w:rsid w:val="00F9168F"/>
    <w:rsid w:val="00FE0F2B"/>
    <w:rsid w:val="00FE623F"/>
    <w:rsid w:val="00FE68D8"/>
    <w:rsid w:val="00FF5FAD"/>
    <w:rsid w:val="01057775"/>
    <w:rsid w:val="01493F74"/>
    <w:rsid w:val="01746FA0"/>
    <w:rsid w:val="023EF00D"/>
    <w:rsid w:val="02639720"/>
    <w:rsid w:val="02FFD0DA"/>
    <w:rsid w:val="0412EBE0"/>
    <w:rsid w:val="057690CF"/>
    <w:rsid w:val="05AB9F72"/>
    <w:rsid w:val="05DD0299"/>
    <w:rsid w:val="0689072E"/>
    <w:rsid w:val="087C77B9"/>
    <w:rsid w:val="08DDEF08"/>
    <w:rsid w:val="09007D73"/>
    <w:rsid w:val="0931ED72"/>
    <w:rsid w:val="09B535D3"/>
    <w:rsid w:val="0A5A5DCC"/>
    <w:rsid w:val="0BF4367D"/>
    <w:rsid w:val="0CC5C52E"/>
    <w:rsid w:val="0D80D9B7"/>
    <w:rsid w:val="0F2B7D9A"/>
    <w:rsid w:val="0FD67703"/>
    <w:rsid w:val="1082A47D"/>
    <w:rsid w:val="10D2A841"/>
    <w:rsid w:val="110177AA"/>
    <w:rsid w:val="115DC02D"/>
    <w:rsid w:val="1193DE0C"/>
    <w:rsid w:val="11CFBD2A"/>
    <w:rsid w:val="13B69DDA"/>
    <w:rsid w:val="13BE6C40"/>
    <w:rsid w:val="14DAC167"/>
    <w:rsid w:val="1523ABDF"/>
    <w:rsid w:val="1564EEE4"/>
    <w:rsid w:val="1623D923"/>
    <w:rsid w:val="162BB124"/>
    <w:rsid w:val="1672E7EF"/>
    <w:rsid w:val="16D68A9D"/>
    <w:rsid w:val="16E55980"/>
    <w:rsid w:val="1741E9C5"/>
    <w:rsid w:val="18C38C5E"/>
    <w:rsid w:val="198CC03A"/>
    <w:rsid w:val="19AA34B3"/>
    <w:rsid w:val="1A173AEF"/>
    <w:rsid w:val="1A25C34D"/>
    <w:rsid w:val="1B17870A"/>
    <w:rsid w:val="1B91EF83"/>
    <w:rsid w:val="1B9D181B"/>
    <w:rsid w:val="1BB30DB7"/>
    <w:rsid w:val="1BD20E53"/>
    <w:rsid w:val="1BE5262E"/>
    <w:rsid w:val="1E839BEB"/>
    <w:rsid w:val="1E9B0878"/>
    <w:rsid w:val="1EB62913"/>
    <w:rsid w:val="1F071EB5"/>
    <w:rsid w:val="20330049"/>
    <w:rsid w:val="21904D94"/>
    <w:rsid w:val="22111464"/>
    <w:rsid w:val="224E5B7D"/>
    <w:rsid w:val="231A6998"/>
    <w:rsid w:val="23349760"/>
    <w:rsid w:val="234D274A"/>
    <w:rsid w:val="23957E4B"/>
    <w:rsid w:val="240835F7"/>
    <w:rsid w:val="240E2C8B"/>
    <w:rsid w:val="2449789A"/>
    <w:rsid w:val="24E1A298"/>
    <w:rsid w:val="26853756"/>
    <w:rsid w:val="2696D7C4"/>
    <w:rsid w:val="26E99EAF"/>
    <w:rsid w:val="2727D212"/>
    <w:rsid w:val="273676E7"/>
    <w:rsid w:val="2745CD4D"/>
    <w:rsid w:val="281C1079"/>
    <w:rsid w:val="28C40A03"/>
    <w:rsid w:val="2965E259"/>
    <w:rsid w:val="298C578C"/>
    <w:rsid w:val="2A01E4B4"/>
    <w:rsid w:val="2AB2F8E0"/>
    <w:rsid w:val="2BCF8179"/>
    <w:rsid w:val="2BE33D7C"/>
    <w:rsid w:val="2CABB99D"/>
    <w:rsid w:val="2CB02B72"/>
    <w:rsid w:val="2D04210A"/>
    <w:rsid w:val="2E0222D5"/>
    <w:rsid w:val="2E3C51D7"/>
    <w:rsid w:val="2F93CA3D"/>
    <w:rsid w:val="3018F5AC"/>
    <w:rsid w:val="31A98DF4"/>
    <w:rsid w:val="3373628E"/>
    <w:rsid w:val="343E7E1D"/>
    <w:rsid w:val="346B5B9F"/>
    <w:rsid w:val="352E4A55"/>
    <w:rsid w:val="36A3AE3D"/>
    <w:rsid w:val="37A18C7D"/>
    <w:rsid w:val="38244412"/>
    <w:rsid w:val="386F493F"/>
    <w:rsid w:val="3911EF40"/>
    <w:rsid w:val="393129CE"/>
    <w:rsid w:val="395C4D9C"/>
    <w:rsid w:val="399CEC90"/>
    <w:rsid w:val="3A091ACB"/>
    <w:rsid w:val="3A47C692"/>
    <w:rsid w:val="3B74F451"/>
    <w:rsid w:val="3BA05803"/>
    <w:rsid w:val="3C79C825"/>
    <w:rsid w:val="3D375DAD"/>
    <w:rsid w:val="3D49DF36"/>
    <w:rsid w:val="3D831332"/>
    <w:rsid w:val="3DB20A3E"/>
    <w:rsid w:val="3E83B17B"/>
    <w:rsid w:val="3F0DA8BC"/>
    <w:rsid w:val="40364BE7"/>
    <w:rsid w:val="41A778B3"/>
    <w:rsid w:val="41ADD7A5"/>
    <w:rsid w:val="420F38A1"/>
    <w:rsid w:val="42230642"/>
    <w:rsid w:val="425D1CED"/>
    <w:rsid w:val="426FE920"/>
    <w:rsid w:val="43565979"/>
    <w:rsid w:val="43B32AD6"/>
    <w:rsid w:val="452DEC5F"/>
    <w:rsid w:val="4842488D"/>
    <w:rsid w:val="485A1B04"/>
    <w:rsid w:val="48842FC1"/>
    <w:rsid w:val="4A874439"/>
    <w:rsid w:val="4A987ACC"/>
    <w:rsid w:val="4ACB387E"/>
    <w:rsid w:val="4B25E3B1"/>
    <w:rsid w:val="4C28063D"/>
    <w:rsid w:val="4D1528FF"/>
    <w:rsid w:val="4DE25BD0"/>
    <w:rsid w:val="4E42CAFC"/>
    <w:rsid w:val="4E53F632"/>
    <w:rsid w:val="4E85A348"/>
    <w:rsid w:val="4E87E0BD"/>
    <w:rsid w:val="4F20763F"/>
    <w:rsid w:val="504157A4"/>
    <w:rsid w:val="5060B44D"/>
    <w:rsid w:val="52D4F435"/>
    <w:rsid w:val="5311017F"/>
    <w:rsid w:val="533607DE"/>
    <w:rsid w:val="537BBF63"/>
    <w:rsid w:val="5448D0A3"/>
    <w:rsid w:val="558A7AFD"/>
    <w:rsid w:val="566DA8A0"/>
    <w:rsid w:val="56EEE5B9"/>
    <w:rsid w:val="58018B7B"/>
    <w:rsid w:val="587577E2"/>
    <w:rsid w:val="5A10B9E9"/>
    <w:rsid w:val="5A8CAA4A"/>
    <w:rsid w:val="5A93B306"/>
    <w:rsid w:val="5A957639"/>
    <w:rsid w:val="5DDECB58"/>
    <w:rsid w:val="5E2678F3"/>
    <w:rsid w:val="5EAAC825"/>
    <w:rsid w:val="5EC0D9EE"/>
    <w:rsid w:val="5EE9F040"/>
    <w:rsid w:val="5F1BADC8"/>
    <w:rsid w:val="5F4E9A56"/>
    <w:rsid w:val="60CBD055"/>
    <w:rsid w:val="614DB143"/>
    <w:rsid w:val="624DFD5E"/>
    <w:rsid w:val="627CE6A6"/>
    <w:rsid w:val="642DF9A7"/>
    <w:rsid w:val="6530C790"/>
    <w:rsid w:val="66C7462A"/>
    <w:rsid w:val="670B2507"/>
    <w:rsid w:val="6725C9AB"/>
    <w:rsid w:val="674FE921"/>
    <w:rsid w:val="67C060F9"/>
    <w:rsid w:val="6843217A"/>
    <w:rsid w:val="69135FBE"/>
    <w:rsid w:val="6963D515"/>
    <w:rsid w:val="69F374CF"/>
    <w:rsid w:val="6A019C78"/>
    <w:rsid w:val="6A34F419"/>
    <w:rsid w:val="6A4859FF"/>
    <w:rsid w:val="6C496A20"/>
    <w:rsid w:val="6C82EA7D"/>
    <w:rsid w:val="6D2CD3F4"/>
    <w:rsid w:val="6D3B2D57"/>
    <w:rsid w:val="6D4CE1B4"/>
    <w:rsid w:val="6DDFA5A7"/>
    <w:rsid w:val="6EE20EA3"/>
    <w:rsid w:val="6EE8B215"/>
    <w:rsid w:val="6F462E56"/>
    <w:rsid w:val="6FCAC0AB"/>
    <w:rsid w:val="6FF64694"/>
    <w:rsid w:val="7134E211"/>
    <w:rsid w:val="7302616D"/>
    <w:rsid w:val="74603497"/>
    <w:rsid w:val="753ECB3C"/>
    <w:rsid w:val="75D4D533"/>
    <w:rsid w:val="78684DBD"/>
    <w:rsid w:val="78DEA2E4"/>
    <w:rsid w:val="78FCA74B"/>
    <w:rsid w:val="79105B2B"/>
    <w:rsid w:val="796FCE78"/>
    <w:rsid w:val="79B5E8A8"/>
    <w:rsid w:val="79D190F6"/>
    <w:rsid w:val="7B5438FA"/>
    <w:rsid w:val="7C320651"/>
    <w:rsid w:val="7D545052"/>
    <w:rsid w:val="7D7CB9C0"/>
    <w:rsid w:val="7D88FE9A"/>
    <w:rsid w:val="7DCDD6B2"/>
    <w:rsid w:val="7E86551F"/>
    <w:rsid w:val="7E9D778C"/>
    <w:rsid w:val="7FD0AF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592B8"/>
  <w15:chartTrackingRefBased/>
  <w15:docId w15:val="{015AF652-D301-427C-AB03-DAA7AF5B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C1F"/>
  </w:style>
  <w:style w:type="paragraph" w:styleId="Heading1">
    <w:name w:val="heading 1"/>
    <w:basedOn w:val="Normal"/>
    <w:next w:val="Normal"/>
    <w:link w:val="Heading1Char"/>
    <w:uiPriority w:val="9"/>
    <w:qFormat/>
    <w:rsid w:val="00D86C1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86C1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86C1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6C1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86C1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86C1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86C1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86C1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86C1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B19"/>
  </w:style>
  <w:style w:type="paragraph" w:styleId="Footer">
    <w:name w:val="footer"/>
    <w:basedOn w:val="Normal"/>
    <w:link w:val="FooterChar"/>
    <w:uiPriority w:val="99"/>
    <w:unhideWhenUsed/>
    <w:rsid w:val="00164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B19"/>
  </w:style>
  <w:style w:type="paragraph" w:styleId="BodyText">
    <w:name w:val="Body Text"/>
    <w:basedOn w:val="Normal"/>
    <w:link w:val="BodyTextChar"/>
    <w:uiPriority w:val="1"/>
    <w:qFormat/>
    <w:rsid w:val="00164B19"/>
    <w:pPr>
      <w:widowControl w:val="0"/>
      <w:autoSpaceDE w:val="0"/>
      <w:autoSpaceDN w:val="0"/>
      <w:spacing w:before="119"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164B19"/>
    <w:rPr>
      <w:rFonts w:ascii="Arial" w:eastAsia="Arial" w:hAnsi="Arial" w:cs="Arial"/>
      <w:kern w:val="0"/>
      <w:sz w:val="28"/>
      <w:szCs w:val="28"/>
      <w14:ligatures w14:val="none"/>
    </w:rPr>
  </w:style>
  <w:style w:type="paragraph" w:styleId="ListParagraph">
    <w:name w:val="List Paragraph"/>
    <w:basedOn w:val="Normal"/>
    <w:uiPriority w:val="1"/>
    <w:qFormat/>
    <w:rsid w:val="00E3283C"/>
    <w:pPr>
      <w:ind w:left="720"/>
      <w:contextualSpacing/>
    </w:pPr>
  </w:style>
  <w:style w:type="character" w:customStyle="1" w:styleId="Heading1Char">
    <w:name w:val="Heading 1 Char"/>
    <w:basedOn w:val="DefaultParagraphFont"/>
    <w:link w:val="Heading1"/>
    <w:uiPriority w:val="9"/>
    <w:rsid w:val="00D86C1F"/>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D86C1F"/>
    <w:pPr>
      <w:outlineLvl w:val="9"/>
    </w:pPr>
  </w:style>
  <w:style w:type="character" w:customStyle="1" w:styleId="Heading2Char">
    <w:name w:val="Heading 2 Char"/>
    <w:basedOn w:val="DefaultParagraphFont"/>
    <w:link w:val="Heading2"/>
    <w:uiPriority w:val="9"/>
    <w:rsid w:val="00D86C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86C1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6C1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86C1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86C1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86C1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86C1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86C1F"/>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86C1F"/>
    <w:pPr>
      <w:spacing w:line="240" w:lineRule="auto"/>
    </w:pPr>
    <w:rPr>
      <w:b/>
      <w:bCs/>
      <w:smallCaps/>
      <w:color w:val="44546A" w:themeColor="text2"/>
    </w:rPr>
  </w:style>
  <w:style w:type="paragraph" w:styleId="Title">
    <w:name w:val="Title"/>
    <w:basedOn w:val="Normal"/>
    <w:next w:val="Normal"/>
    <w:link w:val="TitleChar"/>
    <w:uiPriority w:val="10"/>
    <w:qFormat/>
    <w:rsid w:val="00D86C1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86C1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86C1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86C1F"/>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86C1F"/>
    <w:rPr>
      <w:b/>
      <w:bCs/>
    </w:rPr>
  </w:style>
  <w:style w:type="character" w:styleId="Emphasis">
    <w:name w:val="Emphasis"/>
    <w:basedOn w:val="DefaultParagraphFont"/>
    <w:uiPriority w:val="20"/>
    <w:qFormat/>
    <w:rsid w:val="00D86C1F"/>
    <w:rPr>
      <w:i/>
      <w:iCs/>
    </w:rPr>
  </w:style>
  <w:style w:type="paragraph" w:styleId="NoSpacing">
    <w:name w:val="No Spacing"/>
    <w:uiPriority w:val="1"/>
    <w:qFormat/>
    <w:rsid w:val="00D86C1F"/>
    <w:pPr>
      <w:spacing w:after="0" w:line="240" w:lineRule="auto"/>
    </w:pPr>
  </w:style>
  <w:style w:type="paragraph" w:styleId="Quote">
    <w:name w:val="Quote"/>
    <w:basedOn w:val="Normal"/>
    <w:next w:val="Normal"/>
    <w:link w:val="QuoteChar"/>
    <w:uiPriority w:val="29"/>
    <w:qFormat/>
    <w:rsid w:val="00D86C1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86C1F"/>
    <w:rPr>
      <w:color w:val="44546A" w:themeColor="text2"/>
      <w:sz w:val="24"/>
      <w:szCs w:val="24"/>
    </w:rPr>
  </w:style>
  <w:style w:type="paragraph" w:styleId="IntenseQuote">
    <w:name w:val="Intense Quote"/>
    <w:basedOn w:val="Normal"/>
    <w:next w:val="Normal"/>
    <w:link w:val="IntenseQuoteChar"/>
    <w:uiPriority w:val="30"/>
    <w:qFormat/>
    <w:rsid w:val="00D86C1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86C1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86C1F"/>
    <w:rPr>
      <w:i/>
      <w:iCs/>
      <w:color w:val="595959" w:themeColor="text1" w:themeTint="A6"/>
    </w:rPr>
  </w:style>
  <w:style w:type="character" w:styleId="IntenseEmphasis">
    <w:name w:val="Intense Emphasis"/>
    <w:basedOn w:val="DefaultParagraphFont"/>
    <w:uiPriority w:val="21"/>
    <w:qFormat/>
    <w:rsid w:val="00D86C1F"/>
    <w:rPr>
      <w:b/>
      <w:bCs/>
      <w:i/>
      <w:iCs/>
    </w:rPr>
  </w:style>
  <w:style w:type="character" w:styleId="SubtleReference">
    <w:name w:val="Subtle Reference"/>
    <w:basedOn w:val="DefaultParagraphFont"/>
    <w:uiPriority w:val="31"/>
    <w:qFormat/>
    <w:rsid w:val="00D86C1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86C1F"/>
    <w:rPr>
      <w:b/>
      <w:bCs/>
      <w:smallCaps/>
      <w:color w:val="44546A" w:themeColor="text2"/>
      <w:u w:val="single"/>
    </w:rPr>
  </w:style>
  <w:style w:type="character" w:styleId="BookTitle">
    <w:name w:val="Book Title"/>
    <w:basedOn w:val="DefaultParagraphFont"/>
    <w:uiPriority w:val="33"/>
    <w:qFormat/>
    <w:rsid w:val="00D86C1F"/>
    <w:rPr>
      <w:b/>
      <w:bCs/>
      <w:smallCaps/>
      <w:spacing w:val="10"/>
    </w:rPr>
  </w:style>
  <w:style w:type="paragraph" w:styleId="TOC1">
    <w:name w:val="toc 1"/>
    <w:basedOn w:val="Normal"/>
    <w:next w:val="Normal"/>
    <w:autoRedefine/>
    <w:uiPriority w:val="39"/>
    <w:unhideWhenUsed/>
    <w:rsid w:val="0040590E"/>
    <w:pPr>
      <w:spacing w:before="120" w:after="0"/>
    </w:pPr>
    <w:rPr>
      <w:rFonts w:cstheme="minorHAnsi"/>
      <w:b/>
      <w:bCs/>
      <w:i/>
      <w:iCs/>
      <w:sz w:val="24"/>
      <w:szCs w:val="24"/>
    </w:rPr>
  </w:style>
  <w:style w:type="character" w:styleId="Hyperlink">
    <w:name w:val="Hyperlink"/>
    <w:basedOn w:val="DefaultParagraphFont"/>
    <w:uiPriority w:val="99"/>
    <w:unhideWhenUsed/>
    <w:rsid w:val="00D86C1F"/>
    <w:rPr>
      <w:color w:val="0563C1" w:themeColor="hyperlink"/>
      <w:u w:val="single"/>
    </w:rPr>
  </w:style>
  <w:style w:type="paragraph" w:customStyle="1" w:styleId="TableParagraph">
    <w:name w:val="Table Paragraph"/>
    <w:basedOn w:val="Normal"/>
    <w:uiPriority w:val="1"/>
    <w:qFormat/>
    <w:rsid w:val="0040590E"/>
    <w:pPr>
      <w:widowControl w:val="0"/>
      <w:autoSpaceDE w:val="0"/>
      <w:autoSpaceDN w:val="0"/>
      <w:spacing w:after="0" w:line="240" w:lineRule="auto"/>
      <w:ind w:left="107"/>
    </w:pPr>
    <w:rPr>
      <w:rFonts w:ascii="Arial" w:eastAsia="Arial" w:hAnsi="Arial" w:cs="Arial"/>
    </w:rPr>
  </w:style>
  <w:style w:type="character" w:styleId="CommentReference">
    <w:name w:val="annotation reference"/>
    <w:basedOn w:val="DefaultParagraphFont"/>
    <w:uiPriority w:val="99"/>
    <w:semiHidden/>
    <w:unhideWhenUsed/>
    <w:rsid w:val="00D35D45"/>
    <w:rPr>
      <w:sz w:val="16"/>
      <w:szCs w:val="16"/>
    </w:rPr>
  </w:style>
  <w:style w:type="paragraph" w:styleId="CommentText">
    <w:name w:val="annotation text"/>
    <w:basedOn w:val="Normal"/>
    <w:link w:val="CommentTextChar"/>
    <w:uiPriority w:val="99"/>
    <w:unhideWhenUsed/>
    <w:rsid w:val="00D35D45"/>
    <w:pPr>
      <w:widowControl w:val="0"/>
      <w:autoSpaceDE w:val="0"/>
      <w:autoSpaceDN w:val="0"/>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D35D45"/>
    <w:rPr>
      <w:rFonts w:ascii="Arial" w:eastAsia="Arial" w:hAnsi="Arial" w:cs="Arial"/>
      <w:sz w:val="20"/>
      <w:szCs w:val="20"/>
    </w:rPr>
  </w:style>
  <w:style w:type="paragraph" w:customStyle="1" w:styleId="xmsonormal">
    <w:name w:val="x_msonormal"/>
    <w:basedOn w:val="Normal"/>
    <w:rsid w:val="00D35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E6657"/>
  </w:style>
  <w:style w:type="character" w:customStyle="1" w:styleId="eop">
    <w:name w:val="eop"/>
    <w:basedOn w:val="DefaultParagraphFont"/>
    <w:rsid w:val="00C05E4A"/>
  </w:style>
  <w:style w:type="table" w:styleId="TableGrid">
    <w:name w:val="Table Grid"/>
    <w:basedOn w:val="TableNormal"/>
    <w:uiPriority w:val="39"/>
    <w:rsid w:val="00352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A664B"/>
    <w:pPr>
      <w:spacing w:after="0"/>
      <w:ind w:left="440"/>
    </w:pPr>
    <w:rPr>
      <w:rFonts w:cstheme="minorHAnsi"/>
      <w:sz w:val="20"/>
      <w:szCs w:val="20"/>
    </w:rPr>
  </w:style>
  <w:style w:type="paragraph" w:styleId="TOC2">
    <w:name w:val="toc 2"/>
    <w:basedOn w:val="Normal"/>
    <w:next w:val="Normal"/>
    <w:autoRedefine/>
    <w:uiPriority w:val="39"/>
    <w:unhideWhenUsed/>
    <w:rsid w:val="00323821"/>
    <w:pPr>
      <w:spacing w:before="120" w:after="0"/>
      <w:ind w:left="220"/>
    </w:pPr>
    <w:rPr>
      <w:rFonts w:cstheme="minorHAnsi"/>
      <w:b/>
      <w:bCs/>
    </w:rPr>
  </w:style>
  <w:style w:type="paragraph" w:customStyle="1" w:styleId="paragraph">
    <w:name w:val="paragraph"/>
    <w:basedOn w:val="Normal"/>
    <w:rsid w:val="00ED3C6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1D33AF"/>
    <w:pPr>
      <w:spacing w:after="0"/>
      <w:ind w:left="660"/>
    </w:pPr>
    <w:rPr>
      <w:rFonts w:cstheme="minorHAnsi"/>
      <w:sz w:val="20"/>
      <w:szCs w:val="20"/>
    </w:rPr>
  </w:style>
  <w:style w:type="paragraph" w:styleId="TOC5">
    <w:name w:val="toc 5"/>
    <w:basedOn w:val="Normal"/>
    <w:next w:val="Normal"/>
    <w:autoRedefine/>
    <w:uiPriority w:val="39"/>
    <w:semiHidden/>
    <w:unhideWhenUsed/>
    <w:rsid w:val="001D33AF"/>
    <w:pPr>
      <w:spacing w:after="0"/>
      <w:ind w:left="880"/>
    </w:pPr>
    <w:rPr>
      <w:rFonts w:cstheme="minorHAnsi"/>
      <w:sz w:val="20"/>
      <w:szCs w:val="20"/>
    </w:rPr>
  </w:style>
  <w:style w:type="paragraph" w:styleId="TOC6">
    <w:name w:val="toc 6"/>
    <w:basedOn w:val="Normal"/>
    <w:next w:val="Normal"/>
    <w:autoRedefine/>
    <w:uiPriority w:val="39"/>
    <w:semiHidden/>
    <w:unhideWhenUsed/>
    <w:rsid w:val="001D33AF"/>
    <w:pPr>
      <w:spacing w:after="0"/>
      <w:ind w:left="1100"/>
    </w:pPr>
    <w:rPr>
      <w:rFonts w:cstheme="minorHAnsi"/>
      <w:sz w:val="20"/>
      <w:szCs w:val="20"/>
    </w:rPr>
  </w:style>
  <w:style w:type="paragraph" w:styleId="TOC7">
    <w:name w:val="toc 7"/>
    <w:basedOn w:val="Normal"/>
    <w:next w:val="Normal"/>
    <w:autoRedefine/>
    <w:uiPriority w:val="39"/>
    <w:semiHidden/>
    <w:unhideWhenUsed/>
    <w:rsid w:val="001D33AF"/>
    <w:pPr>
      <w:spacing w:after="0"/>
      <w:ind w:left="1320"/>
    </w:pPr>
    <w:rPr>
      <w:rFonts w:cstheme="minorHAnsi"/>
      <w:sz w:val="20"/>
      <w:szCs w:val="20"/>
    </w:rPr>
  </w:style>
  <w:style w:type="paragraph" w:styleId="TOC8">
    <w:name w:val="toc 8"/>
    <w:basedOn w:val="Normal"/>
    <w:next w:val="Normal"/>
    <w:autoRedefine/>
    <w:uiPriority w:val="39"/>
    <w:semiHidden/>
    <w:unhideWhenUsed/>
    <w:rsid w:val="001D33AF"/>
    <w:pPr>
      <w:spacing w:after="0"/>
      <w:ind w:left="1540"/>
    </w:pPr>
    <w:rPr>
      <w:rFonts w:cstheme="minorHAnsi"/>
      <w:sz w:val="20"/>
      <w:szCs w:val="20"/>
    </w:rPr>
  </w:style>
  <w:style w:type="paragraph" w:styleId="TOC9">
    <w:name w:val="toc 9"/>
    <w:basedOn w:val="Normal"/>
    <w:next w:val="Normal"/>
    <w:autoRedefine/>
    <w:uiPriority w:val="39"/>
    <w:semiHidden/>
    <w:unhideWhenUsed/>
    <w:rsid w:val="001D33AF"/>
    <w:pPr>
      <w:spacing w:after="0"/>
      <w:ind w:left="1760"/>
    </w:pPr>
    <w:rPr>
      <w:rFonts w:cstheme="minorHAnsi"/>
      <w:sz w:val="20"/>
      <w:szCs w:val="20"/>
    </w:rPr>
  </w:style>
  <w:style w:type="paragraph" w:styleId="Revision">
    <w:name w:val="Revision"/>
    <w:hidden/>
    <w:uiPriority w:val="99"/>
    <w:semiHidden/>
    <w:rsid w:val="00AF3BF9"/>
    <w:pPr>
      <w:spacing w:after="0" w:line="240" w:lineRule="auto"/>
    </w:pPr>
  </w:style>
  <w:style w:type="paragraph" w:styleId="CommentSubject">
    <w:name w:val="annotation subject"/>
    <w:basedOn w:val="CommentText"/>
    <w:next w:val="CommentText"/>
    <w:link w:val="CommentSubjectChar"/>
    <w:uiPriority w:val="99"/>
    <w:semiHidden/>
    <w:unhideWhenUsed/>
    <w:rsid w:val="00AF3BF9"/>
    <w:pPr>
      <w:widowControl/>
      <w:autoSpaceDE/>
      <w:autoSpaceDN/>
      <w:spacing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F3BF9"/>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37132">
      <w:bodyDiv w:val="1"/>
      <w:marLeft w:val="0"/>
      <w:marRight w:val="0"/>
      <w:marTop w:val="0"/>
      <w:marBottom w:val="0"/>
      <w:divBdr>
        <w:top w:val="none" w:sz="0" w:space="0" w:color="auto"/>
        <w:left w:val="none" w:sz="0" w:space="0" w:color="auto"/>
        <w:bottom w:val="none" w:sz="0" w:space="0" w:color="auto"/>
        <w:right w:val="none" w:sz="0" w:space="0" w:color="auto"/>
      </w:divBdr>
      <w:divsChild>
        <w:div w:id="52700931">
          <w:marLeft w:val="0"/>
          <w:marRight w:val="0"/>
          <w:marTop w:val="0"/>
          <w:marBottom w:val="0"/>
          <w:divBdr>
            <w:top w:val="none" w:sz="0" w:space="0" w:color="auto"/>
            <w:left w:val="none" w:sz="0" w:space="0" w:color="auto"/>
            <w:bottom w:val="none" w:sz="0" w:space="0" w:color="auto"/>
            <w:right w:val="none" w:sz="0" w:space="0" w:color="auto"/>
          </w:divBdr>
          <w:divsChild>
            <w:div w:id="62336681">
              <w:marLeft w:val="0"/>
              <w:marRight w:val="0"/>
              <w:marTop w:val="0"/>
              <w:marBottom w:val="0"/>
              <w:divBdr>
                <w:top w:val="none" w:sz="0" w:space="0" w:color="auto"/>
                <w:left w:val="none" w:sz="0" w:space="0" w:color="auto"/>
                <w:bottom w:val="none" w:sz="0" w:space="0" w:color="auto"/>
                <w:right w:val="none" w:sz="0" w:space="0" w:color="auto"/>
              </w:divBdr>
            </w:div>
            <w:div w:id="174072616">
              <w:marLeft w:val="0"/>
              <w:marRight w:val="0"/>
              <w:marTop w:val="0"/>
              <w:marBottom w:val="0"/>
              <w:divBdr>
                <w:top w:val="none" w:sz="0" w:space="0" w:color="auto"/>
                <w:left w:val="none" w:sz="0" w:space="0" w:color="auto"/>
                <w:bottom w:val="none" w:sz="0" w:space="0" w:color="auto"/>
                <w:right w:val="none" w:sz="0" w:space="0" w:color="auto"/>
              </w:divBdr>
            </w:div>
            <w:div w:id="253900963">
              <w:marLeft w:val="0"/>
              <w:marRight w:val="0"/>
              <w:marTop w:val="0"/>
              <w:marBottom w:val="0"/>
              <w:divBdr>
                <w:top w:val="none" w:sz="0" w:space="0" w:color="auto"/>
                <w:left w:val="none" w:sz="0" w:space="0" w:color="auto"/>
                <w:bottom w:val="none" w:sz="0" w:space="0" w:color="auto"/>
                <w:right w:val="none" w:sz="0" w:space="0" w:color="auto"/>
              </w:divBdr>
            </w:div>
            <w:div w:id="438333068">
              <w:marLeft w:val="0"/>
              <w:marRight w:val="0"/>
              <w:marTop w:val="0"/>
              <w:marBottom w:val="0"/>
              <w:divBdr>
                <w:top w:val="none" w:sz="0" w:space="0" w:color="auto"/>
                <w:left w:val="none" w:sz="0" w:space="0" w:color="auto"/>
                <w:bottom w:val="none" w:sz="0" w:space="0" w:color="auto"/>
                <w:right w:val="none" w:sz="0" w:space="0" w:color="auto"/>
              </w:divBdr>
            </w:div>
            <w:div w:id="530344678">
              <w:marLeft w:val="0"/>
              <w:marRight w:val="0"/>
              <w:marTop w:val="0"/>
              <w:marBottom w:val="0"/>
              <w:divBdr>
                <w:top w:val="none" w:sz="0" w:space="0" w:color="auto"/>
                <w:left w:val="none" w:sz="0" w:space="0" w:color="auto"/>
                <w:bottom w:val="none" w:sz="0" w:space="0" w:color="auto"/>
                <w:right w:val="none" w:sz="0" w:space="0" w:color="auto"/>
              </w:divBdr>
            </w:div>
            <w:div w:id="829489679">
              <w:marLeft w:val="0"/>
              <w:marRight w:val="0"/>
              <w:marTop w:val="0"/>
              <w:marBottom w:val="0"/>
              <w:divBdr>
                <w:top w:val="none" w:sz="0" w:space="0" w:color="auto"/>
                <w:left w:val="none" w:sz="0" w:space="0" w:color="auto"/>
                <w:bottom w:val="none" w:sz="0" w:space="0" w:color="auto"/>
                <w:right w:val="none" w:sz="0" w:space="0" w:color="auto"/>
              </w:divBdr>
            </w:div>
            <w:div w:id="838353380">
              <w:marLeft w:val="0"/>
              <w:marRight w:val="0"/>
              <w:marTop w:val="0"/>
              <w:marBottom w:val="0"/>
              <w:divBdr>
                <w:top w:val="none" w:sz="0" w:space="0" w:color="auto"/>
                <w:left w:val="none" w:sz="0" w:space="0" w:color="auto"/>
                <w:bottom w:val="none" w:sz="0" w:space="0" w:color="auto"/>
                <w:right w:val="none" w:sz="0" w:space="0" w:color="auto"/>
              </w:divBdr>
            </w:div>
            <w:div w:id="901212531">
              <w:marLeft w:val="0"/>
              <w:marRight w:val="0"/>
              <w:marTop w:val="0"/>
              <w:marBottom w:val="0"/>
              <w:divBdr>
                <w:top w:val="none" w:sz="0" w:space="0" w:color="auto"/>
                <w:left w:val="none" w:sz="0" w:space="0" w:color="auto"/>
                <w:bottom w:val="none" w:sz="0" w:space="0" w:color="auto"/>
                <w:right w:val="none" w:sz="0" w:space="0" w:color="auto"/>
              </w:divBdr>
            </w:div>
            <w:div w:id="1015575597">
              <w:marLeft w:val="0"/>
              <w:marRight w:val="0"/>
              <w:marTop w:val="0"/>
              <w:marBottom w:val="0"/>
              <w:divBdr>
                <w:top w:val="none" w:sz="0" w:space="0" w:color="auto"/>
                <w:left w:val="none" w:sz="0" w:space="0" w:color="auto"/>
                <w:bottom w:val="none" w:sz="0" w:space="0" w:color="auto"/>
                <w:right w:val="none" w:sz="0" w:space="0" w:color="auto"/>
              </w:divBdr>
            </w:div>
            <w:div w:id="1132285003">
              <w:marLeft w:val="0"/>
              <w:marRight w:val="0"/>
              <w:marTop w:val="0"/>
              <w:marBottom w:val="0"/>
              <w:divBdr>
                <w:top w:val="none" w:sz="0" w:space="0" w:color="auto"/>
                <w:left w:val="none" w:sz="0" w:space="0" w:color="auto"/>
                <w:bottom w:val="none" w:sz="0" w:space="0" w:color="auto"/>
                <w:right w:val="none" w:sz="0" w:space="0" w:color="auto"/>
              </w:divBdr>
            </w:div>
            <w:div w:id="1374422384">
              <w:marLeft w:val="0"/>
              <w:marRight w:val="0"/>
              <w:marTop w:val="0"/>
              <w:marBottom w:val="0"/>
              <w:divBdr>
                <w:top w:val="none" w:sz="0" w:space="0" w:color="auto"/>
                <w:left w:val="none" w:sz="0" w:space="0" w:color="auto"/>
                <w:bottom w:val="none" w:sz="0" w:space="0" w:color="auto"/>
                <w:right w:val="none" w:sz="0" w:space="0" w:color="auto"/>
              </w:divBdr>
            </w:div>
            <w:div w:id="1703242598">
              <w:marLeft w:val="0"/>
              <w:marRight w:val="0"/>
              <w:marTop w:val="0"/>
              <w:marBottom w:val="0"/>
              <w:divBdr>
                <w:top w:val="none" w:sz="0" w:space="0" w:color="auto"/>
                <w:left w:val="none" w:sz="0" w:space="0" w:color="auto"/>
                <w:bottom w:val="none" w:sz="0" w:space="0" w:color="auto"/>
                <w:right w:val="none" w:sz="0" w:space="0" w:color="auto"/>
              </w:divBdr>
            </w:div>
            <w:div w:id="1714689361">
              <w:marLeft w:val="0"/>
              <w:marRight w:val="0"/>
              <w:marTop w:val="0"/>
              <w:marBottom w:val="0"/>
              <w:divBdr>
                <w:top w:val="none" w:sz="0" w:space="0" w:color="auto"/>
                <w:left w:val="none" w:sz="0" w:space="0" w:color="auto"/>
                <w:bottom w:val="none" w:sz="0" w:space="0" w:color="auto"/>
                <w:right w:val="none" w:sz="0" w:space="0" w:color="auto"/>
              </w:divBdr>
            </w:div>
            <w:div w:id="1871607795">
              <w:marLeft w:val="0"/>
              <w:marRight w:val="0"/>
              <w:marTop w:val="0"/>
              <w:marBottom w:val="0"/>
              <w:divBdr>
                <w:top w:val="none" w:sz="0" w:space="0" w:color="auto"/>
                <w:left w:val="none" w:sz="0" w:space="0" w:color="auto"/>
                <w:bottom w:val="none" w:sz="0" w:space="0" w:color="auto"/>
                <w:right w:val="none" w:sz="0" w:space="0" w:color="auto"/>
              </w:divBdr>
            </w:div>
            <w:div w:id="1938557680">
              <w:marLeft w:val="0"/>
              <w:marRight w:val="0"/>
              <w:marTop w:val="0"/>
              <w:marBottom w:val="0"/>
              <w:divBdr>
                <w:top w:val="none" w:sz="0" w:space="0" w:color="auto"/>
                <w:left w:val="none" w:sz="0" w:space="0" w:color="auto"/>
                <w:bottom w:val="none" w:sz="0" w:space="0" w:color="auto"/>
                <w:right w:val="none" w:sz="0" w:space="0" w:color="auto"/>
              </w:divBdr>
            </w:div>
          </w:divsChild>
        </w:div>
        <w:div w:id="255478211">
          <w:marLeft w:val="0"/>
          <w:marRight w:val="0"/>
          <w:marTop w:val="0"/>
          <w:marBottom w:val="0"/>
          <w:divBdr>
            <w:top w:val="none" w:sz="0" w:space="0" w:color="auto"/>
            <w:left w:val="none" w:sz="0" w:space="0" w:color="auto"/>
            <w:bottom w:val="none" w:sz="0" w:space="0" w:color="auto"/>
            <w:right w:val="none" w:sz="0" w:space="0" w:color="auto"/>
          </w:divBdr>
          <w:divsChild>
            <w:div w:id="126238011">
              <w:marLeft w:val="0"/>
              <w:marRight w:val="0"/>
              <w:marTop w:val="0"/>
              <w:marBottom w:val="0"/>
              <w:divBdr>
                <w:top w:val="none" w:sz="0" w:space="0" w:color="auto"/>
                <w:left w:val="none" w:sz="0" w:space="0" w:color="auto"/>
                <w:bottom w:val="none" w:sz="0" w:space="0" w:color="auto"/>
                <w:right w:val="none" w:sz="0" w:space="0" w:color="auto"/>
              </w:divBdr>
            </w:div>
            <w:div w:id="284629403">
              <w:marLeft w:val="0"/>
              <w:marRight w:val="0"/>
              <w:marTop w:val="0"/>
              <w:marBottom w:val="0"/>
              <w:divBdr>
                <w:top w:val="none" w:sz="0" w:space="0" w:color="auto"/>
                <w:left w:val="none" w:sz="0" w:space="0" w:color="auto"/>
                <w:bottom w:val="none" w:sz="0" w:space="0" w:color="auto"/>
                <w:right w:val="none" w:sz="0" w:space="0" w:color="auto"/>
              </w:divBdr>
            </w:div>
            <w:div w:id="454253627">
              <w:marLeft w:val="0"/>
              <w:marRight w:val="0"/>
              <w:marTop w:val="0"/>
              <w:marBottom w:val="0"/>
              <w:divBdr>
                <w:top w:val="none" w:sz="0" w:space="0" w:color="auto"/>
                <w:left w:val="none" w:sz="0" w:space="0" w:color="auto"/>
                <w:bottom w:val="none" w:sz="0" w:space="0" w:color="auto"/>
                <w:right w:val="none" w:sz="0" w:space="0" w:color="auto"/>
              </w:divBdr>
            </w:div>
            <w:div w:id="498469790">
              <w:marLeft w:val="0"/>
              <w:marRight w:val="0"/>
              <w:marTop w:val="0"/>
              <w:marBottom w:val="0"/>
              <w:divBdr>
                <w:top w:val="none" w:sz="0" w:space="0" w:color="auto"/>
                <w:left w:val="none" w:sz="0" w:space="0" w:color="auto"/>
                <w:bottom w:val="none" w:sz="0" w:space="0" w:color="auto"/>
                <w:right w:val="none" w:sz="0" w:space="0" w:color="auto"/>
              </w:divBdr>
            </w:div>
            <w:div w:id="605385007">
              <w:marLeft w:val="0"/>
              <w:marRight w:val="0"/>
              <w:marTop w:val="0"/>
              <w:marBottom w:val="0"/>
              <w:divBdr>
                <w:top w:val="none" w:sz="0" w:space="0" w:color="auto"/>
                <w:left w:val="none" w:sz="0" w:space="0" w:color="auto"/>
                <w:bottom w:val="none" w:sz="0" w:space="0" w:color="auto"/>
                <w:right w:val="none" w:sz="0" w:space="0" w:color="auto"/>
              </w:divBdr>
            </w:div>
            <w:div w:id="640306616">
              <w:marLeft w:val="0"/>
              <w:marRight w:val="0"/>
              <w:marTop w:val="0"/>
              <w:marBottom w:val="0"/>
              <w:divBdr>
                <w:top w:val="none" w:sz="0" w:space="0" w:color="auto"/>
                <w:left w:val="none" w:sz="0" w:space="0" w:color="auto"/>
                <w:bottom w:val="none" w:sz="0" w:space="0" w:color="auto"/>
                <w:right w:val="none" w:sz="0" w:space="0" w:color="auto"/>
              </w:divBdr>
            </w:div>
            <w:div w:id="653728337">
              <w:marLeft w:val="0"/>
              <w:marRight w:val="0"/>
              <w:marTop w:val="0"/>
              <w:marBottom w:val="0"/>
              <w:divBdr>
                <w:top w:val="none" w:sz="0" w:space="0" w:color="auto"/>
                <w:left w:val="none" w:sz="0" w:space="0" w:color="auto"/>
                <w:bottom w:val="none" w:sz="0" w:space="0" w:color="auto"/>
                <w:right w:val="none" w:sz="0" w:space="0" w:color="auto"/>
              </w:divBdr>
            </w:div>
            <w:div w:id="882524507">
              <w:marLeft w:val="0"/>
              <w:marRight w:val="0"/>
              <w:marTop w:val="0"/>
              <w:marBottom w:val="0"/>
              <w:divBdr>
                <w:top w:val="none" w:sz="0" w:space="0" w:color="auto"/>
                <w:left w:val="none" w:sz="0" w:space="0" w:color="auto"/>
                <w:bottom w:val="none" w:sz="0" w:space="0" w:color="auto"/>
                <w:right w:val="none" w:sz="0" w:space="0" w:color="auto"/>
              </w:divBdr>
            </w:div>
            <w:div w:id="1182284816">
              <w:marLeft w:val="0"/>
              <w:marRight w:val="0"/>
              <w:marTop w:val="0"/>
              <w:marBottom w:val="0"/>
              <w:divBdr>
                <w:top w:val="none" w:sz="0" w:space="0" w:color="auto"/>
                <w:left w:val="none" w:sz="0" w:space="0" w:color="auto"/>
                <w:bottom w:val="none" w:sz="0" w:space="0" w:color="auto"/>
                <w:right w:val="none" w:sz="0" w:space="0" w:color="auto"/>
              </w:divBdr>
            </w:div>
            <w:div w:id="1314483405">
              <w:marLeft w:val="0"/>
              <w:marRight w:val="0"/>
              <w:marTop w:val="0"/>
              <w:marBottom w:val="0"/>
              <w:divBdr>
                <w:top w:val="none" w:sz="0" w:space="0" w:color="auto"/>
                <w:left w:val="none" w:sz="0" w:space="0" w:color="auto"/>
                <w:bottom w:val="none" w:sz="0" w:space="0" w:color="auto"/>
                <w:right w:val="none" w:sz="0" w:space="0" w:color="auto"/>
              </w:divBdr>
            </w:div>
            <w:div w:id="1382905890">
              <w:marLeft w:val="0"/>
              <w:marRight w:val="0"/>
              <w:marTop w:val="0"/>
              <w:marBottom w:val="0"/>
              <w:divBdr>
                <w:top w:val="none" w:sz="0" w:space="0" w:color="auto"/>
                <w:left w:val="none" w:sz="0" w:space="0" w:color="auto"/>
                <w:bottom w:val="none" w:sz="0" w:space="0" w:color="auto"/>
                <w:right w:val="none" w:sz="0" w:space="0" w:color="auto"/>
              </w:divBdr>
            </w:div>
            <w:div w:id="1680037718">
              <w:marLeft w:val="0"/>
              <w:marRight w:val="0"/>
              <w:marTop w:val="0"/>
              <w:marBottom w:val="0"/>
              <w:divBdr>
                <w:top w:val="none" w:sz="0" w:space="0" w:color="auto"/>
                <w:left w:val="none" w:sz="0" w:space="0" w:color="auto"/>
                <w:bottom w:val="none" w:sz="0" w:space="0" w:color="auto"/>
                <w:right w:val="none" w:sz="0" w:space="0" w:color="auto"/>
              </w:divBdr>
            </w:div>
            <w:div w:id="1781603968">
              <w:marLeft w:val="0"/>
              <w:marRight w:val="0"/>
              <w:marTop w:val="0"/>
              <w:marBottom w:val="0"/>
              <w:divBdr>
                <w:top w:val="none" w:sz="0" w:space="0" w:color="auto"/>
                <w:left w:val="none" w:sz="0" w:space="0" w:color="auto"/>
                <w:bottom w:val="none" w:sz="0" w:space="0" w:color="auto"/>
                <w:right w:val="none" w:sz="0" w:space="0" w:color="auto"/>
              </w:divBdr>
            </w:div>
            <w:div w:id="1854344785">
              <w:marLeft w:val="0"/>
              <w:marRight w:val="0"/>
              <w:marTop w:val="0"/>
              <w:marBottom w:val="0"/>
              <w:divBdr>
                <w:top w:val="none" w:sz="0" w:space="0" w:color="auto"/>
                <w:left w:val="none" w:sz="0" w:space="0" w:color="auto"/>
                <w:bottom w:val="none" w:sz="0" w:space="0" w:color="auto"/>
                <w:right w:val="none" w:sz="0" w:space="0" w:color="auto"/>
              </w:divBdr>
            </w:div>
          </w:divsChild>
        </w:div>
        <w:div w:id="275141850">
          <w:marLeft w:val="0"/>
          <w:marRight w:val="0"/>
          <w:marTop w:val="0"/>
          <w:marBottom w:val="0"/>
          <w:divBdr>
            <w:top w:val="none" w:sz="0" w:space="0" w:color="auto"/>
            <w:left w:val="none" w:sz="0" w:space="0" w:color="auto"/>
            <w:bottom w:val="none" w:sz="0" w:space="0" w:color="auto"/>
            <w:right w:val="none" w:sz="0" w:space="0" w:color="auto"/>
          </w:divBdr>
        </w:div>
        <w:div w:id="276373615">
          <w:marLeft w:val="0"/>
          <w:marRight w:val="0"/>
          <w:marTop w:val="0"/>
          <w:marBottom w:val="0"/>
          <w:divBdr>
            <w:top w:val="none" w:sz="0" w:space="0" w:color="auto"/>
            <w:left w:val="none" w:sz="0" w:space="0" w:color="auto"/>
            <w:bottom w:val="none" w:sz="0" w:space="0" w:color="auto"/>
            <w:right w:val="none" w:sz="0" w:space="0" w:color="auto"/>
          </w:divBdr>
        </w:div>
        <w:div w:id="365981565">
          <w:marLeft w:val="0"/>
          <w:marRight w:val="0"/>
          <w:marTop w:val="0"/>
          <w:marBottom w:val="0"/>
          <w:divBdr>
            <w:top w:val="none" w:sz="0" w:space="0" w:color="auto"/>
            <w:left w:val="none" w:sz="0" w:space="0" w:color="auto"/>
            <w:bottom w:val="none" w:sz="0" w:space="0" w:color="auto"/>
            <w:right w:val="none" w:sz="0" w:space="0" w:color="auto"/>
          </w:divBdr>
        </w:div>
        <w:div w:id="373193717">
          <w:marLeft w:val="0"/>
          <w:marRight w:val="0"/>
          <w:marTop w:val="0"/>
          <w:marBottom w:val="0"/>
          <w:divBdr>
            <w:top w:val="none" w:sz="0" w:space="0" w:color="auto"/>
            <w:left w:val="none" w:sz="0" w:space="0" w:color="auto"/>
            <w:bottom w:val="none" w:sz="0" w:space="0" w:color="auto"/>
            <w:right w:val="none" w:sz="0" w:space="0" w:color="auto"/>
          </w:divBdr>
        </w:div>
        <w:div w:id="421413866">
          <w:marLeft w:val="0"/>
          <w:marRight w:val="0"/>
          <w:marTop w:val="0"/>
          <w:marBottom w:val="0"/>
          <w:divBdr>
            <w:top w:val="none" w:sz="0" w:space="0" w:color="auto"/>
            <w:left w:val="none" w:sz="0" w:space="0" w:color="auto"/>
            <w:bottom w:val="none" w:sz="0" w:space="0" w:color="auto"/>
            <w:right w:val="none" w:sz="0" w:space="0" w:color="auto"/>
          </w:divBdr>
          <w:divsChild>
            <w:div w:id="188377334">
              <w:marLeft w:val="0"/>
              <w:marRight w:val="0"/>
              <w:marTop w:val="0"/>
              <w:marBottom w:val="0"/>
              <w:divBdr>
                <w:top w:val="none" w:sz="0" w:space="0" w:color="auto"/>
                <w:left w:val="none" w:sz="0" w:space="0" w:color="auto"/>
                <w:bottom w:val="none" w:sz="0" w:space="0" w:color="auto"/>
                <w:right w:val="none" w:sz="0" w:space="0" w:color="auto"/>
              </w:divBdr>
            </w:div>
            <w:div w:id="601493509">
              <w:marLeft w:val="0"/>
              <w:marRight w:val="0"/>
              <w:marTop w:val="0"/>
              <w:marBottom w:val="0"/>
              <w:divBdr>
                <w:top w:val="none" w:sz="0" w:space="0" w:color="auto"/>
                <w:left w:val="none" w:sz="0" w:space="0" w:color="auto"/>
                <w:bottom w:val="none" w:sz="0" w:space="0" w:color="auto"/>
                <w:right w:val="none" w:sz="0" w:space="0" w:color="auto"/>
              </w:divBdr>
            </w:div>
            <w:div w:id="711147584">
              <w:marLeft w:val="0"/>
              <w:marRight w:val="0"/>
              <w:marTop w:val="0"/>
              <w:marBottom w:val="0"/>
              <w:divBdr>
                <w:top w:val="none" w:sz="0" w:space="0" w:color="auto"/>
                <w:left w:val="none" w:sz="0" w:space="0" w:color="auto"/>
                <w:bottom w:val="none" w:sz="0" w:space="0" w:color="auto"/>
                <w:right w:val="none" w:sz="0" w:space="0" w:color="auto"/>
              </w:divBdr>
            </w:div>
            <w:div w:id="819924758">
              <w:marLeft w:val="0"/>
              <w:marRight w:val="0"/>
              <w:marTop w:val="0"/>
              <w:marBottom w:val="0"/>
              <w:divBdr>
                <w:top w:val="none" w:sz="0" w:space="0" w:color="auto"/>
                <w:left w:val="none" w:sz="0" w:space="0" w:color="auto"/>
                <w:bottom w:val="none" w:sz="0" w:space="0" w:color="auto"/>
                <w:right w:val="none" w:sz="0" w:space="0" w:color="auto"/>
              </w:divBdr>
            </w:div>
            <w:div w:id="972903130">
              <w:marLeft w:val="0"/>
              <w:marRight w:val="0"/>
              <w:marTop w:val="0"/>
              <w:marBottom w:val="0"/>
              <w:divBdr>
                <w:top w:val="none" w:sz="0" w:space="0" w:color="auto"/>
                <w:left w:val="none" w:sz="0" w:space="0" w:color="auto"/>
                <w:bottom w:val="none" w:sz="0" w:space="0" w:color="auto"/>
                <w:right w:val="none" w:sz="0" w:space="0" w:color="auto"/>
              </w:divBdr>
            </w:div>
            <w:div w:id="977998975">
              <w:marLeft w:val="0"/>
              <w:marRight w:val="0"/>
              <w:marTop w:val="0"/>
              <w:marBottom w:val="0"/>
              <w:divBdr>
                <w:top w:val="none" w:sz="0" w:space="0" w:color="auto"/>
                <w:left w:val="none" w:sz="0" w:space="0" w:color="auto"/>
                <w:bottom w:val="none" w:sz="0" w:space="0" w:color="auto"/>
                <w:right w:val="none" w:sz="0" w:space="0" w:color="auto"/>
              </w:divBdr>
            </w:div>
            <w:div w:id="1168908737">
              <w:marLeft w:val="0"/>
              <w:marRight w:val="0"/>
              <w:marTop w:val="0"/>
              <w:marBottom w:val="0"/>
              <w:divBdr>
                <w:top w:val="none" w:sz="0" w:space="0" w:color="auto"/>
                <w:left w:val="none" w:sz="0" w:space="0" w:color="auto"/>
                <w:bottom w:val="none" w:sz="0" w:space="0" w:color="auto"/>
                <w:right w:val="none" w:sz="0" w:space="0" w:color="auto"/>
              </w:divBdr>
            </w:div>
            <w:div w:id="1235092369">
              <w:marLeft w:val="0"/>
              <w:marRight w:val="0"/>
              <w:marTop w:val="0"/>
              <w:marBottom w:val="0"/>
              <w:divBdr>
                <w:top w:val="none" w:sz="0" w:space="0" w:color="auto"/>
                <w:left w:val="none" w:sz="0" w:space="0" w:color="auto"/>
                <w:bottom w:val="none" w:sz="0" w:space="0" w:color="auto"/>
                <w:right w:val="none" w:sz="0" w:space="0" w:color="auto"/>
              </w:divBdr>
            </w:div>
            <w:div w:id="1343120585">
              <w:marLeft w:val="0"/>
              <w:marRight w:val="0"/>
              <w:marTop w:val="0"/>
              <w:marBottom w:val="0"/>
              <w:divBdr>
                <w:top w:val="none" w:sz="0" w:space="0" w:color="auto"/>
                <w:left w:val="none" w:sz="0" w:space="0" w:color="auto"/>
                <w:bottom w:val="none" w:sz="0" w:space="0" w:color="auto"/>
                <w:right w:val="none" w:sz="0" w:space="0" w:color="auto"/>
              </w:divBdr>
            </w:div>
            <w:div w:id="1637907990">
              <w:marLeft w:val="0"/>
              <w:marRight w:val="0"/>
              <w:marTop w:val="0"/>
              <w:marBottom w:val="0"/>
              <w:divBdr>
                <w:top w:val="none" w:sz="0" w:space="0" w:color="auto"/>
                <w:left w:val="none" w:sz="0" w:space="0" w:color="auto"/>
                <w:bottom w:val="none" w:sz="0" w:space="0" w:color="auto"/>
                <w:right w:val="none" w:sz="0" w:space="0" w:color="auto"/>
              </w:divBdr>
            </w:div>
            <w:div w:id="1824731971">
              <w:marLeft w:val="0"/>
              <w:marRight w:val="0"/>
              <w:marTop w:val="0"/>
              <w:marBottom w:val="0"/>
              <w:divBdr>
                <w:top w:val="none" w:sz="0" w:space="0" w:color="auto"/>
                <w:left w:val="none" w:sz="0" w:space="0" w:color="auto"/>
                <w:bottom w:val="none" w:sz="0" w:space="0" w:color="auto"/>
                <w:right w:val="none" w:sz="0" w:space="0" w:color="auto"/>
              </w:divBdr>
            </w:div>
            <w:div w:id="1847746060">
              <w:marLeft w:val="0"/>
              <w:marRight w:val="0"/>
              <w:marTop w:val="0"/>
              <w:marBottom w:val="0"/>
              <w:divBdr>
                <w:top w:val="none" w:sz="0" w:space="0" w:color="auto"/>
                <w:left w:val="none" w:sz="0" w:space="0" w:color="auto"/>
                <w:bottom w:val="none" w:sz="0" w:space="0" w:color="auto"/>
                <w:right w:val="none" w:sz="0" w:space="0" w:color="auto"/>
              </w:divBdr>
            </w:div>
            <w:div w:id="2040281315">
              <w:marLeft w:val="0"/>
              <w:marRight w:val="0"/>
              <w:marTop w:val="0"/>
              <w:marBottom w:val="0"/>
              <w:divBdr>
                <w:top w:val="none" w:sz="0" w:space="0" w:color="auto"/>
                <w:left w:val="none" w:sz="0" w:space="0" w:color="auto"/>
                <w:bottom w:val="none" w:sz="0" w:space="0" w:color="auto"/>
                <w:right w:val="none" w:sz="0" w:space="0" w:color="auto"/>
              </w:divBdr>
            </w:div>
            <w:div w:id="2100714678">
              <w:marLeft w:val="0"/>
              <w:marRight w:val="0"/>
              <w:marTop w:val="0"/>
              <w:marBottom w:val="0"/>
              <w:divBdr>
                <w:top w:val="none" w:sz="0" w:space="0" w:color="auto"/>
                <w:left w:val="none" w:sz="0" w:space="0" w:color="auto"/>
                <w:bottom w:val="none" w:sz="0" w:space="0" w:color="auto"/>
                <w:right w:val="none" w:sz="0" w:space="0" w:color="auto"/>
              </w:divBdr>
            </w:div>
          </w:divsChild>
        </w:div>
        <w:div w:id="431319838">
          <w:marLeft w:val="0"/>
          <w:marRight w:val="0"/>
          <w:marTop w:val="0"/>
          <w:marBottom w:val="0"/>
          <w:divBdr>
            <w:top w:val="none" w:sz="0" w:space="0" w:color="auto"/>
            <w:left w:val="none" w:sz="0" w:space="0" w:color="auto"/>
            <w:bottom w:val="none" w:sz="0" w:space="0" w:color="auto"/>
            <w:right w:val="none" w:sz="0" w:space="0" w:color="auto"/>
          </w:divBdr>
        </w:div>
        <w:div w:id="452939610">
          <w:marLeft w:val="0"/>
          <w:marRight w:val="0"/>
          <w:marTop w:val="0"/>
          <w:marBottom w:val="0"/>
          <w:divBdr>
            <w:top w:val="none" w:sz="0" w:space="0" w:color="auto"/>
            <w:left w:val="none" w:sz="0" w:space="0" w:color="auto"/>
            <w:bottom w:val="none" w:sz="0" w:space="0" w:color="auto"/>
            <w:right w:val="none" w:sz="0" w:space="0" w:color="auto"/>
          </w:divBdr>
        </w:div>
        <w:div w:id="598568630">
          <w:marLeft w:val="0"/>
          <w:marRight w:val="0"/>
          <w:marTop w:val="0"/>
          <w:marBottom w:val="0"/>
          <w:divBdr>
            <w:top w:val="none" w:sz="0" w:space="0" w:color="auto"/>
            <w:left w:val="none" w:sz="0" w:space="0" w:color="auto"/>
            <w:bottom w:val="none" w:sz="0" w:space="0" w:color="auto"/>
            <w:right w:val="none" w:sz="0" w:space="0" w:color="auto"/>
          </w:divBdr>
        </w:div>
        <w:div w:id="630793958">
          <w:marLeft w:val="0"/>
          <w:marRight w:val="0"/>
          <w:marTop w:val="0"/>
          <w:marBottom w:val="0"/>
          <w:divBdr>
            <w:top w:val="none" w:sz="0" w:space="0" w:color="auto"/>
            <w:left w:val="none" w:sz="0" w:space="0" w:color="auto"/>
            <w:bottom w:val="none" w:sz="0" w:space="0" w:color="auto"/>
            <w:right w:val="none" w:sz="0" w:space="0" w:color="auto"/>
          </w:divBdr>
        </w:div>
        <w:div w:id="648360792">
          <w:marLeft w:val="0"/>
          <w:marRight w:val="0"/>
          <w:marTop w:val="0"/>
          <w:marBottom w:val="0"/>
          <w:divBdr>
            <w:top w:val="none" w:sz="0" w:space="0" w:color="auto"/>
            <w:left w:val="none" w:sz="0" w:space="0" w:color="auto"/>
            <w:bottom w:val="none" w:sz="0" w:space="0" w:color="auto"/>
            <w:right w:val="none" w:sz="0" w:space="0" w:color="auto"/>
          </w:divBdr>
        </w:div>
        <w:div w:id="682821329">
          <w:marLeft w:val="0"/>
          <w:marRight w:val="0"/>
          <w:marTop w:val="0"/>
          <w:marBottom w:val="0"/>
          <w:divBdr>
            <w:top w:val="none" w:sz="0" w:space="0" w:color="auto"/>
            <w:left w:val="none" w:sz="0" w:space="0" w:color="auto"/>
            <w:bottom w:val="none" w:sz="0" w:space="0" w:color="auto"/>
            <w:right w:val="none" w:sz="0" w:space="0" w:color="auto"/>
          </w:divBdr>
        </w:div>
        <w:div w:id="1041515370">
          <w:marLeft w:val="0"/>
          <w:marRight w:val="0"/>
          <w:marTop w:val="0"/>
          <w:marBottom w:val="0"/>
          <w:divBdr>
            <w:top w:val="none" w:sz="0" w:space="0" w:color="auto"/>
            <w:left w:val="none" w:sz="0" w:space="0" w:color="auto"/>
            <w:bottom w:val="none" w:sz="0" w:space="0" w:color="auto"/>
            <w:right w:val="none" w:sz="0" w:space="0" w:color="auto"/>
          </w:divBdr>
          <w:divsChild>
            <w:div w:id="79372831">
              <w:marLeft w:val="0"/>
              <w:marRight w:val="0"/>
              <w:marTop w:val="0"/>
              <w:marBottom w:val="0"/>
              <w:divBdr>
                <w:top w:val="none" w:sz="0" w:space="0" w:color="auto"/>
                <w:left w:val="none" w:sz="0" w:space="0" w:color="auto"/>
                <w:bottom w:val="none" w:sz="0" w:space="0" w:color="auto"/>
                <w:right w:val="none" w:sz="0" w:space="0" w:color="auto"/>
              </w:divBdr>
            </w:div>
            <w:div w:id="330761334">
              <w:marLeft w:val="0"/>
              <w:marRight w:val="0"/>
              <w:marTop w:val="0"/>
              <w:marBottom w:val="0"/>
              <w:divBdr>
                <w:top w:val="none" w:sz="0" w:space="0" w:color="auto"/>
                <w:left w:val="none" w:sz="0" w:space="0" w:color="auto"/>
                <w:bottom w:val="none" w:sz="0" w:space="0" w:color="auto"/>
                <w:right w:val="none" w:sz="0" w:space="0" w:color="auto"/>
              </w:divBdr>
            </w:div>
            <w:div w:id="485246290">
              <w:marLeft w:val="0"/>
              <w:marRight w:val="0"/>
              <w:marTop w:val="0"/>
              <w:marBottom w:val="0"/>
              <w:divBdr>
                <w:top w:val="none" w:sz="0" w:space="0" w:color="auto"/>
                <w:left w:val="none" w:sz="0" w:space="0" w:color="auto"/>
                <w:bottom w:val="none" w:sz="0" w:space="0" w:color="auto"/>
                <w:right w:val="none" w:sz="0" w:space="0" w:color="auto"/>
              </w:divBdr>
            </w:div>
            <w:div w:id="544684423">
              <w:marLeft w:val="0"/>
              <w:marRight w:val="0"/>
              <w:marTop w:val="0"/>
              <w:marBottom w:val="0"/>
              <w:divBdr>
                <w:top w:val="none" w:sz="0" w:space="0" w:color="auto"/>
                <w:left w:val="none" w:sz="0" w:space="0" w:color="auto"/>
                <w:bottom w:val="none" w:sz="0" w:space="0" w:color="auto"/>
                <w:right w:val="none" w:sz="0" w:space="0" w:color="auto"/>
              </w:divBdr>
            </w:div>
            <w:div w:id="838079715">
              <w:marLeft w:val="0"/>
              <w:marRight w:val="0"/>
              <w:marTop w:val="0"/>
              <w:marBottom w:val="0"/>
              <w:divBdr>
                <w:top w:val="none" w:sz="0" w:space="0" w:color="auto"/>
                <w:left w:val="none" w:sz="0" w:space="0" w:color="auto"/>
                <w:bottom w:val="none" w:sz="0" w:space="0" w:color="auto"/>
                <w:right w:val="none" w:sz="0" w:space="0" w:color="auto"/>
              </w:divBdr>
            </w:div>
            <w:div w:id="1171217383">
              <w:marLeft w:val="0"/>
              <w:marRight w:val="0"/>
              <w:marTop w:val="0"/>
              <w:marBottom w:val="0"/>
              <w:divBdr>
                <w:top w:val="none" w:sz="0" w:space="0" w:color="auto"/>
                <w:left w:val="none" w:sz="0" w:space="0" w:color="auto"/>
                <w:bottom w:val="none" w:sz="0" w:space="0" w:color="auto"/>
                <w:right w:val="none" w:sz="0" w:space="0" w:color="auto"/>
              </w:divBdr>
            </w:div>
            <w:div w:id="1314482293">
              <w:marLeft w:val="0"/>
              <w:marRight w:val="0"/>
              <w:marTop w:val="0"/>
              <w:marBottom w:val="0"/>
              <w:divBdr>
                <w:top w:val="none" w:sz="0" w:space="0" w:color="auto"/>
                <w:left w:val="none" w:sz="0" w:space="0" w:color="auto"/>
                <w:bottom w:val="none" w:sz="0" w:space="0" w:color="auto"/>
                <w:right w:val="none" w:sz="0" w:space="0" w:color="auto"/>
              </w:divBdr>
            </w:div>
            <w:div w:id="1315065053">
              <w:marLeft w:val="0"/>
              <w:marRight w:val="0"/>
              <w:marTop w:val="0"/>
              <w:marBottom w:val="0"/>
              <w:divBdr>
                <w:top w:val="none" w:sz="0" w:space="0" w:color="auto"/>
                <w:left w:val="none" w:sz="0" w:space="0" w:color="auto"/>
                <w:bottom w:val="none" w:sz="0" w:space="0" w:color="auto"/>
                <w:right w:val="none" w:sz="0" w:space="0" w:color="auto"/>
              </w:divBdr>
            </w:div>
            <w:div w:id="1386493020">
              <w:marLeft w:val="0"/>
              <w:marRight w:val="0"/>
              <w:marTop w:val="0"/>
              <w:marBottom w:val="0"/>
              <w:divBdr>
                <w:top w:val="none" w:sz="0" w:space="0" w:color="auto"/>
                <w:left w:val="none" w:sz="0" w:space="0" w:color="auto"/>
                <w:bottom w:val="none" w:sz="0" w:space="0" w:color="auto"/>
                <w:right w:val="none" w:sz="0" w:space="0" w:color="auto"/>
              </w:divBdr>
            </w:div>
            <w:div w:id="1416781976">
              <w:marLeft w:val="0"/>
              <w:marRight w:val="0"/>
              <w:marTop w:val="0"/>
              <w:marBottom w:val="0"/>
              <w:divBdr>
                <w:top w:val="none" w:sz="0" w:space="0" w:color="auto"/>
                <w:left w:val="none" w:sz="0" w:space="0" w:color="auto"/>
                <w:bottom w:val="none" w:sz="0" w:space="0" w:color="auto"/>
                <w:right w:val="none" w:sz="0" w:space="0" w:color="auto"/>
              </w:divBdr>
            </w:div>
            <w:div w:id="2054888987">
              <w:marLeft w:val="0"/>
              <w:marRight w:val="0"/>
              <w:marTop w:val="0"/>
              <w:marBottom w:val="0"/>
              <w:divBdr>
                <w:top w:val="none" w:sz="0" w:space="0" w:color="auto"/>
                <w:left w:val="none" w:sz="0" w:space="0" w:color="auto"/>
                <w:bottom w:val="none" w:sz="0" w:space="0" w:color="auto"/>
                <w:right w:val="none" w:sz="0" w:space="0" w:color="auto"/>
              </w:divBdr>
            </w:div>
            <w:div w:id="2095542107">
              <w:marLeft w:val="0"/>
              <w:marRight w:val="0"/>
              <w:marTop w:val="0"/>
              <w:marBottom w:val="0"/>
              <w:divBdr>
                <w:top w:val="none" w:sz="0" w:space="0" w:color="auto"/>
                <w:left w:val="none" w:sz="0" w:space="0" w:color="auto"/>
                <w:bottom w:val="none" w:sz="0" w:space="0" w:color="auto"/>
                <w:right w:val="none" w:sz="0" w:space="0" w:color="auto"/>
              </w:divBdr>
            </w:div>
          </w:divsChild>
        </w:div>
        <w:div w:id="1172571951">
          <w:marLeft w:val="0"/>
          <w:marRight w:val="0"/>
          <w:marTop w:val="0"/>
          <w:marBottom w:val="0"/>
          <w:divBdr>
            <w:top w:val="none" w:sz="0" w:space="0" w:color="auto"/>
            <w:left w:val="none" w:sz="0" w:space="0" w:color="auto"/>
            <w:bottom w:val="none" w:sz="0" w:space="0" w:color="auto"/>
            <w:right w:val="none" w:sz="0" w:space="0" w:color="auto"/>
          </w:divBdr>
        </w:div>
        <w:div w:id="1242060058">
          <w:marLeft w:val="0"/>
          <w:marRight w:val="0"/>
          <w:marTop w:val="0"/>
          <w:marBottom w:val="0"/>
          <w:divBdr>
            <w:top w:val="none" w:sz="0" w:space="0" w:color="auto"/>
            <w:left w:val="none" w:sz="0" w:space="0" w:color="auto"/>
            <w:bottom w:val="none" w:sz="0" w:space="0" w:color="auto"/>
            <w:right w:val="none" w:sz="0" w:space="0" w:color="auto"/>
          </w:divBdr>
        </w:div>
        <w:div w:id="1426881018">
          <w:marLeft w:val="0"/>
          <w:marRight w:val="0"/>
          <w:marTop w:val="0"/>
          <w:marBottom w:val="0"/>
          <w:divBdr>
            <w:top w:val="none" w:sz="0" w:space="0" w:color="auto"/>
            <w:left w:val="none" w:sz="0" w:space="0" w:color="auto"/>
            <w:bottom w:val="none" w:sz="0" w:space="0" w:color="auto"/>
            <w:right w:val="none" w:sz="0" w:space="0" w:color="auto"/>
          </w:divBdr>
        </w:div>
        <w:div w:id="1454448383">
          <w:marLeft w:val="0"/>
          <w:marRight w:val="0"/>
          <w:marTop w:val="0"/>
          <w:marBottom w:val="0"/>
          <w:divBdr>
            <w:top w:val="none" w:sz="0" w:space="0" w:color="auto"/>
            <w:left w:val="none" w:sz="0" w:space="0" w:color="auto"/>
            <w:bottom w:val="none" w:sz="0" w:space="0" w:color="auto"/>
            <w:right w:val="none" w:sz="0" w:space="0" w:color="auto"/>
          </w:divBdr>
        </w:div>
        <w:div w:id="1599747939">
          <w:marLeft w:val="0"/>
          <w:marRight w:val="0"/>
          <w:marTop w:val="0"/>
          <w:marBottom w:val="0"/>
          <w:divBdr>
            <w:top w:val="none" w:sz="0" w:space="0" w:color="auto"/>
            <w:left w:val="none" w:sz="0" w:space="0" w:color="auto"/>
            <w:bottom w:val="none" w:sz="0" w:space="0" w:color="auto"/>
            <w:right w:val="none" w:sz="0" w:space="0" w:color="auto"/>
          </w:divBdr>
        </w:div>
        <w:div w:id="1614092380">
          <w:marLeft w:val="0"/>
          <w:marRight w:val="0"/>
          <w:marTop w:val="0"/>
          <w:marBottom w:val="0"/>
          <w:divBdr>
            <w:top w:val="none" w:sz="0" w:space="0" w:color="auto"/>
            <w:left w:val="none" w:sz="0" w:space="0" w:color="auto"/>
            <w:bottom w:val="none" w:sz="0" w:space="0" w:color="auto"/>
            <w:right w:val="none" w:sz="0" w:space="0" w:color="auto"/>
          </w:divBdr>
        </w:div>
        <w:div w:id="1621497592">
          <w:marLeft w:val="0"/>
          <w:marRight w:val="0"/>
          <w:marTop w:val="0"/>
          <w:marBottom w:val="0"/>
          <w:divBdr>
            <w:top w:val="none" w:sz="0" w:space="0" w:color="auto"/>
            <w:left w:val="none" w:sz="0" w:space="0" w:color="auto"/>
            <w:bottom w:val="none" w:sz="0" w:space="0" w:color="auto"/>
            <w:right w:val="none" w:sz="0" w:space="0" w:color="auto"/>
          </w:divBdr>
          <w:divsChild>
            <w:div w:id="95446371">
              <w:marLeft w:val="0"/>
              <w:marRight w:val="0"/>
              <w:marTop w:val="0"/>
              <w:marBottom w:val="0"/>
              <w:divBdr>
                <w:top w:val="none" w:sz="0" w:space="0" w:color="auto"/>
                <w:left w:val="none" w:sz="0" w:space="0" w:color="auto"/>
                <w:bottom w:val="none" w:sz="0" w:space="0" w:color="auto"/>
                <w:right w:val="none" w:sz="0" w:space="0" w:color="auto"/>
              </w:divBdr>
            </w:div>
            <w:div w:id="116530755">
              <w:marLeft w:val="0"/>
              <w:marRight w:val="0"/>
              <w:marTop w:val="0"/>
              <w:marBottom w:val="0"/>
              <w:divBdr>
                <w:top w:val="none" w:sz="0" w:space="0" w:color="auto"/>
                <w:left w:val="none" w:sz="0" w:space="0" w:color="auto"/>
                <w:bottom w:val="none" w:sz="0" w:space="0" w:color="auto"/>
                <w:right w:val="none" w:sz="0" w:space="0" w:color="auto"/>
              </w:divBdr>
            </w:div>
            <w:div w:id="804273742">
              <w:marLeft w:val="0"/>
              <w:marRight w:val="0"/>
              <w:marTop w:val="0"/>
              <w:marBottom w:val="0"/>
              <w:divBdr>
                <w:top w:val="none" w:sz="0" w:space="0" w:color="auto"/>
                <w:left w:val="none" w:sz="0" w:space="0" w:color="auto"/>
                <w:bottom w:val="none" w:sz="0" w:space="0" w:color="auto"/>
                <w:right w:val="none" w:sz="0" w:space="0" w:color="auto"/>
              </w:divBdr>
            </w:div>
            <w:div w:id="923563366">
              <w:marLeft w:val="0"/>
              <w:marRight w:val="0"/>
              <w:marTop w:val="0"/>
              <w:marBottom w:val="0"/>
              <w:divBdr>
                <w:top w:val="none" w:sz="0" w:space="0" w:color="auto"/>
                <w:left w:val="none" w:sz="0" w:space="0" w:color="auto"/>
                <w:bottom w:val="none" w:sz="0" w:space="0" w:color="auto"/>
                <w:right w:val="none" w:sz="0" w:space="0" w:color="auto"/>
              </w:divBdr>
            </w:div>
            <w:div w:id="1125351412">
              <w:marLeft w:val="0"/>
              <w:marRight w:val="0"/>
              <w:marTop w:val="0"/>
              <w:marBottom w:val="0"/>
              <w:divBdr>
                <w:top w:val="none" w:sz="0" w:space="0" w:color="auto"/>
                <w:left w:val="none" w:sz="0" w:space="0" w:color="auto"/>
                <w:bottom w:val="none" w:sz="0" w:space="0" w:color="auto"/>
                <w:right w:val="none" w:sz="0" w:space="0" w:color="auto"/>
              </w:divBdr>
            </w:div>
            <w:div w:id="1225217254">
              <w:marLeft w:val="0"/>
              <w:marRight w:val="0"/>
              <w:marTop w:val="0"/>
              <w:marBottom w:val="0"/>
              <w:divBdr>
                <w:top w:val="none" w:sz="0" w:space="0" w:color="auto"/>
                <w:left w:val="none" w:sz="0" w:space="0" w:color="auto"/>
                <w:bottom w:val="none" w:sz="0" w:space="0" w:color="auto"/>
                <w:right w:val="none" w:sz="0" w:space="0" w:color="auto"/>
              </w:divBdr>
            </w:div>
            <w:div w:id="1384989591">
              <w:marLeft w:val="0"/>
              <w:marRight w:val="0"/>
              <w:marTop w:val="0"/>
              <w:marBottom w:val="0"/>
              <w:divBdr>
                <w:top w:val="none" w:sz="0" w:space="0" w:color="auto"/>
                <w:left w:val="none" w:sz="0" w:space="0" w:color="auto"/>
                <w:bottom w:val="none" w:sz="0" w:space="0" w:color="auto"/>
                <w:right w:val="none" w:sz="0" w:space="0" w:color="auto"/>
              </w:divBdr>
            </w:div>
            <w:div w:id="1568497090">
              <w:marLeft w:val="0"/>
              <w:marRight w:val="0"/>
              <w:marTop w:val="0"/>
              <w:marBottom w:val="0"/>
              <w:divBdr>
                <w:top w:val="none" w:sz="0" w:space="0" w:color="auto"/>
                <w:left w:val="none" w:sz="0" w:space="0" w:color="auto"/>
                <w:bottom w:val="none" w:sz="0" w:space="0" w:color="auto"/>
                <w:right w:val="none" w:sz="0" w:space="0" w:color="auto"/>
              </w:divBdr>
            </w:div>
            <w:div w:id="1726492484">
              <w:marLeft w:val="0"/>
              <w:marRight w:val="0"/>
              <w:marTop w:val="0"/>
              <w:marBottom w:val="0"/>
              <w:divBdr>
                <w:top w:val="none" w:sz="0" w:space="0" w:color="auto"/>
                <w:left w:val="none" w:sz="0" w:space="0" w:color="auto"/>
                <w:bottom w:val="none" w:sz="0" w:space="0" w:color="auto"/>
                <w:right w:val="none" w:sz="0" w:space="0" w:color="auto"/>
              </w:divBdr>
            </w:div>
            <w:div w:id="1799759477">
              <w:marLeft w:val="0"/>
              <w:marRight w:val="0"/>
              <w:marTop w:val="0"/>
              <w:marBottom w:val="0"/>
              <w:divBdr>
                <w:top w:val="none" w:sz="0" w:space="0" w:color="auto"/>
                <w:left w:val="none" w:sz="0" w:space="0" w:color="auto"/>
                <w:bottom w:val="none" w:sz="0" w:space="0" w:color="auto"/>
                <w:right w:val="none" w:sz="0" w:space="0" w:color="auto"/>
              </w:divBdr>
            </w:div>
            <w:div w:id="1926068124">
              <w:marLeft w:val="0"/>
              <w:marRight w:val="0"/>
              <w:marTop w:val="0"/>
              <w:marBottom w:val="0"/>
              <w:divBdr>
                <w:top w:val="none" w:sz="0" w:space="0" w:color="auto"/>
                <w:left w:val="none" w:sz="0" w:space="0" w:color="auto"/>
                <w:bottom w:val="none" w:sz="0" w:space="0" w:color="auto"/>
                <w:right w:val="none" w:sz="0" w:space="0" w:color="auto"/>
              </w:divBdr>
            </w:div>
            <w:div w:id="1956673403">
              <w:marLeft w:val="0"/>
              <w:marRight w:val="0"/>
              <w:marTop w:val="0"/>
              <w:marBottom w:val="0"/>
              <w:divBdr>
                <w:top w:val="none" w:sz="0" w:space="0" w:color="auto"/>
                <w:left w:val="none" w:sz="0" w:space="0" w:color="auto"/>
                <w:bottom w:val="none" w:sz="0" w:space="0" w:color="auto"/>
                <w:right w:val="none" w:sz="0" w:space="0" w:color="auto"/>
              </w:divBdr>
            </w:div>
          </w:divsChild>
        </w:div>
        <w:div w:id="1637563021">
          <w:marLeft w:val="0"/>
          <w:marRight w:val="0"/>
          <w:marTop w:val="0"/>
          <w:marBottom w:val="0"/>
          <w:divBdr>
            <w:top w:val="none" w:sz="0" w:space="0" w:color="auto"/>
            <w:left w:val="none" w:sz="0" w:space="0" w:color="auto"/>
            <w:bottom w:val="none" w:sz="0" w:space="0" w:color="auto"/>
            <w:right w:val="none" w:sz="0" w:space="0" w:color="auto"/>
          </w:divBdr>
        </w:div>
        <w:div w:id="1733192011">
          <w:marLeft w:val="0"/>
          <w:marRight w:val="0"/>
          <w:marTop w:val="0"/>
          <w:marBottom w:val="0"/>
          <w:divBdr>
            <w:top w:val="none" w:sz="0" w:space="0" w:color="auto"/>
            <w:left w:val="none" w:sz="0" w:space="0" w:color="auto"/>
            <w:bottom w:val="none" w:sz="0" w:space="0" w:color="auto"/>
            <w:right w:val="none" w:sz="0" w:space="0" w:color="auto"/>
          </w:divBdr>
        </w:div>
        <w:div w:id="1756318039">
          <w:marLeft w:val="0"/>
          <w:marRight w:val="0"/>
          <w:marTop w:val="0"/>
          <w:marBottom w:val="0"/>
          <w:divBdr>
            <w:top w:val="none" w:sz="0" w:space="0" w:color="auto"/>
            <w:left w:val="none" w:sz="0" w:space="0" w:color="auto"/>
            <w:bottom w:val="none" w:sz="0" w:space="0" w:color="auto"/>
            <w:right w:val="none" w:sz="0" w:space="0" w:color="auto"/>
          </w:divBdr>
        </w:div>
        <w:div w:id="1798375675">
          <w:marLeft w:val="0"/>
          <w:marRight w:val="0"/>
          <w:marTop w:val="0"/>
          <w:marBottom w:val="0"/>
          <w:divBdr>
            <w:top w:val="none" w:sz="0" w:space="0" w:color="auto"/>
            <w:left w:val="none" w:sz="0" w:space="0" w:color="auto"/>
            <w:bottom w:val="none" w:sz="0" w:space="0" w:color="auto"/>
            <w:right w:val="none" w:sz="0" w:space="0" w:color="auto"/>
          </w:divBdr>
        </w:div>
      </w:divsChild>
    </w:div>
    <w:div w:id="197004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r.ca.gov/Home/ContractGrantSolicitations" TargetMode="External"/><Relationship Id="rId18" Type="http://schemas.openxmlformats.org/officeDocument/2006/relationships/hyperlink" Target="mailto:grants@dor.ca.gov" TargetMode="External"/><Relationship Id="rId26" Type="http://schemas.openxmlformats.org/officeDocument/2006/relationships/hyperlink" Target="https://businesssearch.sos.ca.gov/" TargetMode="External"/><Relationship Id="rId39" Type="http://schemas.openxmlformats.org/officeDocument/2006/relationships/image" Target="media/image11.png"/><Relationship Id="rId21" Type="http://schemas.openxmlformats.org/officeDocument/2006/relationships/hyperlink" Target="mailto:grants@dor.ca.gov" TargetMode="External"/><Relationship Id="rId34" Type="http://schemas.openxmlformats.org/officeDocument/2006/relationships/image" Target="media/image6.png"/><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r.ca.gov/Home/WebAccessibilityToolkit" TargetMode="External"/><Relationship Id="rId29"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r-ca-gov.zoom.us/meeting/register/tZUvd-2gqj0iHdftJ56lsqucJVUmi30-0NSJ" TargetMode="External"/><Relationship Id="rId24" Type="http://schemas.openxmlformats.org/officeDocument/2006/relationships/hyperlink" Target="https://www.cdtfa.ca.gov/taxes-and-fees/sutprograms.htm" TargetMode="External"/><Relationship Id="rId32" Type="http://schemas.openxmlformats.org/officeDocument/2006/relationships/header" Target="header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anya.thee@dor.ca.gov" TargetMode="External"/><Relationship Id="rId23" Type="http://schemas.openxmlformats.org/officeDocument/2006/relationships/hyperlink" Target="https://www.ftb.ca.gov/about-ftb/newsroom/top-500-past-due-balances/index.html" TargetMode="External"/><Relationship Id="rId28" Type="http://schemas.openxmlformats.org/officeDocument/2006/relationships/image" Target="media/image1.jp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contractsinfo@dor.ca.gov" TargetMode="External"/><Relationship Id="rId31" Type="http://schemas.openxmlformats.org/officeDocument/2006/relationships/image" Target="media/image4.jpe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r-ca-gov.zoom.us/meeting/register/tZUvd-2gqj0iHdftJ56lsqucJVUmi30-0NSJ" TargetMode="External"/><Relationship Id="rId22" Type="http://schemas.openxmlformats.org/officeDocument/2006/relationships/hyperlink" Target="mailto:contractsinfo@dor.ca.gov" TargetMode="External"/><Relationship Id="rId27" Type="http://schemas.openxmlformats.org/officeDocument/2006/relationships/hyperlink" Target="mailto:Grants@dor.ca.gov" TargetMode="External"/><Relationship Id="rId30" Type="http://schemas.openxmlformats.org/officeDocument/2006/relationships/image" Target="media/image3.jpg"/><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rants@dor.ca.gov" TargetMode="External"/><Relationship Id="rId17" Type="http://schemas.openxmlformats.org/officeDocument/2006/relationships/hyperlink" Target="mailto:grants@dor.ca.gov" TargetMode="External"/><Relationship Id="rId25" Type="http://schemas.openxmlformats.org/officeDocument/2006/relationships/hyperlink" Target="https://www.cdtfa.ca.gov/taxes-and-fees/sutprograms.htm" TargetMode="External"/><Relationship Id="rId33" Type="http://schemas.openxmlformats.org/officeDocument/2006/relationships/footer" Target="footer1.xml"/><Relationship Id="rId38" Type="http://schemas.openxmlformats.org/officeDocument/2006/relationships/image" Target="media/image10.png"/><Relationship Id="rId20" Type="http://schemas.openxmlformats.org/officeDocument/2006/relationships/hyperlink" Target="mailto:grants@dor.ca.gov" TargetMode="External"/><Relationship Id="rId41"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6D7A1608D6E1418DDDCE832FE3B061" ma:contentTypeVersion="6" ma:contentTypeDescription="Create a new document." ma:contentTypeScope="" ma:versionID="854f5cde991eb94f87097cb001916c83">
  <xsd:schema xmlns:xsd="http://www.w3.org/2001/XMLSchema" xmlns:xs="http://www.w3.org/2001/XMLSchema" xmlns:p="http://schemas.microsoft.com/office/2006/metadata/properties" xmlns:ns2="dc2984df-6a77-40a8-ab1b-d3a76d35e2cb" xmlns:ns3="5cf4c1c8-287f-4386-9961-2956c9d47fcd" targetNamespace="http://schemas.microsoft.com/office/2006/metadata/properties" ma:root="true" ma:fieldsID="118da26583cc6b284f6284e1b476d519" ns2:_="" ns3:_="">
    <xsd:import namespace="dc2984df-6a77-40a8-ab1b-d3a76d35e2cb"/>
    <xsd:import namespace="5cf4c1c8-287f-4386-9961-2956c9d47f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984df-6a77-40a8-ab1b-d3a76d35e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f4c1c8-287f-4386-9961-2956c9d47fc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0B6E9D-6268-4679-9A37-41A51F29E8B5}">
  <ds:schemaRefs>
    <ds:schemaRef ds:uri="http://schemas.openxmlformats.org/officeDocument/2006/bibliography"/>
  </ds:schemaRefs>
</ds:datastoreItem>
</file>

<file path=customXml/itemProps2.xml><?xml version="1.0" encoding="utf-8"?>
<ds:datastoreItem xmlns:ds="http://schemas.openxmlformats.org/officeDocument/2006/customXml" ds:itemID="{FEE4BF42-D253-4F80-96AB-6C642727DAE4}">
  <ds:schemaRefs>
    <ds:schemaRef ds:uri="http://schemas.microsoft.com/sharepoint/v3/contenttype/forms"/>
  </ds:schemaRefs>
</ds:datastoreItem>
</file>

<file path=customXml/itemProps3.xml><?xml version="1.0" encoding="utf-8"?>
<ds:datastoreItem xmlns:ds="http://schemas.openxmlformats.org/officeDocument/2006/customXml" ds:itemID="{23F7A731-3772-4ADD-877B-67AE2E0C8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984df-6a77-40a8-ab1b-d3a76d35e2cb"/>
    <ds:schemaRef ds:uri="5cf4c1c8-287f-4386-9961-2956c9d47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3ACAE-B1FE-41EF-BE95-9C4F8F4E3F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56</Pages>
  <Words>12710</Words>
  <Characters>72452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84993</CharactersWithSpaces>
  <SharedDoc>false</SharedDoc>
  <HLinks>
    <vt:vector size="492" baseType="variant">
      <vt:variant>
        <vt:i4>6357009</vt:i4>
      </vt:variant>
      <vt:variant>
        <vt:i4>441</vt:i4>
      </vt:variant>
      <vt:variant>
        <vt:i4>0</vt:i4>
      </vt:variant>
      <vt:variant>
        <vt:i4>5</vt:i4>
      </vt:variant>
      <vt:variant>
        <vt:lpwstr>mailto:Grants@dor.ca.gov</vt:lpwstr>
      </vt:variant>
      <vt:variant>
        <vt:lpwstr/>
      </vt:variant>
      <vt:variant>
        <vt:i4>6881314</vt:i4>
      </vt:variant>
      <vt:variant>
        <vt:i4>438</vt:i4>
      </vt:variant>
      <vt:variant>
        <vt:i4>0</vt:i4>
      </vt:variant>
      <vt:variant>
        <vt:i4>5</vt:i4>
      </vt:variant>
      <vt:variant>
        <vt:lpwstr>https://businesssearch.sos.ca.gov/</vt:lpwstr>
      </vt:variant>
      <vt:variant>
        <vt:lpwstr/>
      </vt:variant>
      <vt:variant>
        <vt:i4>7143471</vt:i4>
      </vt:variant>
      <vt:variant>
        <vt:i4>435</vt:i4>
      </vt:variant>
      <vt:variant>
        <vt:i4>0</vt:i4>
      </vt:variant>
      <vt:variant>
        <vt:i4>5</vt:i4>
      </vt:variant>
      <vt:variant>
        <vt:lpwstr>https://www.cdtfa.ca.gov/taxes-and-fees/sutprograms.htm</vt:lpwstr>
      </vt:variant>
      <vt:variant>
        <vt:lpwstr/>
      </vt:variant>
      <vt:variant>
        <vt:i4>7143471</vt:i4>
      </vt:variant>
      <vt:variant>
        <vt:i4>432</vt:i4>
      </vt:variant>
      <vt:variant>
        <vt:i4>0</vt:i4>
      </vt:variant>
      <vt:variant>
        <vt:i4>5</vt:i4>
      </vt:variant>
      <vt:variant>
        <vt:lpwstr>https://www.cdtfa.ca.gov/taxes-and-fees/sutprograms.htm</vt:lpwstr>
      </vt:variant>
      <vt:variant>
        <vt:lpwstr/>
      </vt:variant>
      <vt:variant>
        <vt:i4>7012395</vt:i4>
      </vt:variant>
      <vt:variant>
        <vt:i4>429</vt:i4>
      </vt:variant>
      <vt:variant>
        <vt:i4>0</vt:i4>
      </vt:variant>
      <vt:variant>
        <vt:i4>5</vt:i4>
      </vt:variant>
      <vt:variant>
        <vt:lpwstr>https://www.ftb.ca.gov/about-ftb/newsroom/top-500-past-due-balances/index.html</vt:lpwstr>
      </vt:variant>
      <vt:variant>
        <vt:lpwstr/>
      </vt:variant>
      <vt:variant>
        <vt:i4>3670092</vt:i4>
      </vt:variant>
      <vt:variant>
        <vt:i4>426</vt:i4>
      </vt:variant>
      <vt:variant>
        <vt:i4>0</vt:i4>
      </vt:variant>
      <vt:variant>
        <vt:i4>5</vt:i4>
      </vt:variant>
      <vt:variant>
        <vt:lpwstr>mailto:contractsinfo@dor.ca.gov</vt:lpwstr>
      </vt:variant>
      <vt:variant>
        <vt:lpwstr/>
      </vt:variant>
      <vt:variant>
        <vt:i4>6357009</vt:i4>
      </vt:variant>
      <vt:variant>
        <vt:i4>423</vt:i4>
      </vt:variant>
      <vt:variant>
        <vt:i4>0</vt:i4>
      </vt:variant>
      <vt:variant>
        <vt:i4>5</vt:i4>
      </vt:variant>
      <vt:variant>
        <vt:lpwstr>mailto:grants@dor.ca.gov</vt:lpwstr>
      </vt:variant>
      <vt:variant>
        <vt:lpwstr/>
      </vt:variant>
      <vt:variant>
        <vt:i4>6357009</vt:i4>
      </vt:variant>
      <vt:variant>
        <vt:i4>420</vt:i4>
      </vt:variant>
      <vt:variant>
        <vt:i4>0</vt:i4>
      </vt:variant>
      <vt:variant>
        <vt:i4>5</vt:i4>
      </vt:variant>
      <vt:variant>
        <vt:lpwstr>mailto:grants@dor.ca.gov</vt:lpwstr>
      </vt:variant>
      <vt:variant>
        <vt:lpwstr/>
      </vt:variant>
      <vt:variant>
        <vt:i4>3670092</vt:i4>
      </vt:variant>
      <vt:variant>
        <vt:i4>417</vt:i4>
      </vt:variant>
      <vt:variant>
        <vt:i4>0</vt:i4>
      </vt:variant>
      <vt:variant>
        <vt:i4>5</vt:i4>
      </vt:variant>
      <vt:variant>
        <vt:lpwstr>mailto:contractsinfo@dor.ca.gov</vt:lpwstr>
      </vt:variant>
      <vt:variant>
        <vt:lpwstr/>
      </vt:variant>
      <vt:variant>
        <vt:i4>6357009</vt:i4>
      </vt:variant>
      <vt:variant>
        <vt:i4>414</vt:i4>
      </vt:variant>
      <vt:variant>
        <vt:i4>0</vt:i4>
      </vt:variant>
      <vt:variant>
        <vt:i4>5</vt:i4>
      </vt:variant>
      <vt:variant>
        <vt:lpwstr>mailto:grants@dor.ca.gov</vt:lpwstr>
      </vt:variant>
      <vt:variant>
        <vt:lpwstr/>
      </vt:variant>
      <vt:variant>
        <vt:i4>6357009</vt:i4>
      </vt:variant>
      <vt:variant>
        <vt:i4>411</vt:i4>
      </vt:variant>
      <vt:variant>
        <vt:i4>0</vt:i4>
      </vt:variant>
      <vt:variant>
        <vt:i4>5</vt:i4>
      </vt:variant>
      <vt:variant>
        <vt:lpwstr>mailto:grants@dor.ca.gov</vt:lpwstr>
      </vt:variant>
      <vt:variant>
        <vt:lpwstr/>
      </vt:variant>
      <vt:variant>
        <vt:i4>3997755</vt:i4>
      </vt:variant>
      <vt:variant>
        <vt:i4>408</vt:i4>
      </vt:variant>
      <vt:variant>
        <vt:i4>0</vt:i4>
      </vt:variant>
      <vt:variant>
        <vt:i4>5</vt:i4>
      </vt:variant>
      <vt:variant>
        <vt:lpwstr>https://www.dor.ca.gov/Home/WebAccessibilityToolkit</vt:lpwstr>
      </vt:variant>
      <vt:variant>
        <vt:lpwstr/>
      </vt:variant>
      <vt:variant>
        <vt:i4>7929925</vt:i4>
      </vt:variant>
      <vt:variant>
        <vt:i4>405</vt:i4>
      </vt:variant>
      <vt:variant>
        <vt:i4>0</vt:i4>
      </vt:variant>
      <vt:variant>
        <vt:i4>5</vt:i4>
      </vt:variant>
      <vt:variant>
        <vt:lpwstr>mailto:tanya.thee@dor.ca.gov</vt:lpwstr>
      </vt:variant>
      <vt:variant>
        <vt:lpwstr/>
      </vt:variant>
      <vt:variant>
        <vt:i4>6160412</vt:i4>
      </vt:variant>
      <vt:variant>
        <vt:i4>402</vt:i4>
      </vt:variant>
      <vt:variant>
        <vt:i4>0</vt:i4>
      </vt:variant>
      <vt:variant>
        <vt:i4>5</vt:i4>
      </vt:variant>
      <vt:variant>
        <vt:lpwstr>https://dor-ca-gov.zoom.us/meeting/register/tZUvd-2gqj0iHdftJ56lsqucJVUmi30-0NSJ</vt:lpwstr>
      </vt:variant>
      <vt:variant>
        <vt:lpwstr/>
      </vt:variant>
      <vt:variant>
        <vt:i4>2162742</vt:i4>
      </vt:variant>
      <vt:variant>
        <vt:i4>399</vt:i4>
      </vt:variant>
      <vt:variant>
        <vt:i4>0</vt:i4>
      </vt:variant>
      <vt:variant>
        <vt:i4>5</vt:i4>
      </vt:variant>
      <vt:variant>
        <vt:lpwstr>https://www.dor.ca.gov/Home/ContractGrantSolicitations</vt:lpwstr>
      </vt:variant>
      <vt:variant>
        <vt:lpwstr/>
      </vt:variant>
      <vt:variant>
        <vt:i4>6357009</vt:i4>
      </vt:variant>
      <vt:variant>
        <vt:i4>396</vt:i4>
      </vt:variant>
      <vt:variant>
        <vt:i4>0</vt:i4>
      </vt:variant>
      <vt:variant>
        <vt:i4>5</vt:i4>
      </vt:variant>
      <vt:variant>
        <vt:lpwstr>mailto:grants@dor.ca.gov</vt:lpwstr>
      </vt:variant>
      <vt:variant>
        <vt:lpwstr/>
      </vt:variant>
      <vt:variant>
        <vt:i4>6160412</vt:i4>
      </vt:variant>
      <vt:variant>
        <vt:i4>393</vt:i4>
      </vt:variant>
      <vt:variant>
        <vt:i4>0</vt:i4>
      </vt:variant>
      <vt:variant>
        <vt:i4>5</vt:i4>
      </vt:variant>
      <vt:variant>
        <vt:lpwstr>https://dor-ca-gov.zoom.us/meeting/register/tZUvd-2gqj0iHdftJ56lsqucJVUmi30-0NSJ</vt:lpwstr>
      </vt:variant>
      <vt:variant>
        <vt:lpwstr/>
      </vt:variant>
      <vt:variant>
        <vt:i4>1966130</vt:i4>
      </vt:variant>
      <vt:variant>
        <vt:i4>386</vt:i4>
      </vt:variant>
      <vt:variant>
        <vt:i4>0</vt:i4>
      </vt:variant>
      <vt:variant>
        <vt:i4>5</vt:i4>
      </vt:variant>
      <vt:variant>
        <vt:lpwstr/>
      </vt:variant>
      <vt:variant>
        <vt:lpwstr>_Toc162528326</vt:lpwstr>
      </vt:variant>
      <vt:variant>
        <vt:i4>1966130</vt:i4>
      </vt:variant>
      <vt:variant>
        <vt:i4>380</vt:i4>
      </vt:variant>
      <vt:variant>
        <vt:i4>0</vt:i4>
      </vt:variant>
      <vt:variant>
        <vt:i4>5</vt:i4>
      </vt:variant>
      <vt:variant>
        <vt:lpwstr/>
      </vt:variant>
      <vt:variant>
        <vt:lpwstr>_Toc162528325</vt:lpwstr>
      </vt:variant>
      <vt:variant>
        <vt:i4>1966130</vt:i4>
      </vt:variant>
      <vt:variant>
        <vt:i4>374</vt:i4>
      </vt:variant>
      <vt:variant>
        <vt:i4>0</vt:i4>
      </vt:variant>
      <vt:variant>
        <vt:i4>5</vt:i4>
      </vt:variant>
      <vt:variant>
        <vt:lpwstr/>
      </vt:variant>
      <vt:variant>
        <vt:lpwstr>_Toc162528324</vt:lpwstr>
      </vt:variant>
      <vt:variant>
        <vt:i4>1966130</vt:i4>
      </vt:variant>
      <vt:variant>
        <vt:i4>368</vt:i4>
      </vt:variant>
      <vt:variant>
        <vt:i4>0</vt:i4>
      </vt:variant>
      <vt:variant>
        <vt:i4>5</vt:i4>
      </vt:variant>
      <vt:variant>
        <vt:lpwstr/>
      </vt:variant>
      <vt:variant>
        <vt:lpwstr>_Toc162528323</vt:lpwstr>
      </vt:variant>
      <vt:variant>
        <vt:i4>1966130</vt:i4>
      </vt:variant>
      <vt:variant>
        <vt:i4>362</vt:i4>
      </vt:variant>
      <vt:variant>
        <vt:i4>0</vt:i4>
      </vt:variant>
      <vt:variant>
        <vt:i4>5</vt:i4>
      </vt:variant>
      <vt:variant>
        <vt:lpwstr/>
      </vt:variant>
      <vt:variant>
        <vt:lpwstr>_Toc162528322</vt:lpwstr>
      </vt:variant>
      <vt:variant>
        <vt:i4>1966130</vt:i4>
      </vt:variant>
      <vt:variant>
        <vt:i4>356</vt:i4>
      </vt:variant>
      <vt:variant>
        <vt:i4>0</vt:i4>
      </vt:variant>
      <vt:variant>
        <vt:i4>5</vt:i4>
      </vt:variant>
      <vt:variant>
        <vt:lpwstr/>
      </vt:variant>
      <vt:variant>
        <vt:lpwstr>_Toc162528321</vt:lpwstr>
      </vt:variant>
      <vt:variant>
        <vt:i4>1966130</vt:i4>
      </vt:variant>
      <vt:variant>
        <vt:i4>350</vt:i4>
      </vt:variant>
      <vt:variant>
        <vt:i4>0</vt:i4>
      </vt:variant>
      <vt:variant>
        <vt:i4>5</vt:i4>
      </vt:variant>
      <vt:variant>
        <vt:lpwstr/>
      </vt:variant>
      <vt:variant>
        <vt:lpwstr>_Toc162528320</vt:lpwstr>
      </vt:variant>
      <vt:variant>
        <vt:i4>1900594</vt:i4>
      </vt:variant>
      <vt:variant>
        <vt:i4>344</vt:i4>
      </vt:variant>
      <vt:variant>
        <vt:i4>0</vt:i4>
      </vt:variant>
      <vt:variant>
        <vt:i4>5</vt:i4>
      </vt:variant>
      <vt:variant>
        <vt:lpwstr/>
      </vt:variant>
      <vt:variant>
        <vt:lpwstr>_Toc162528319</vt:lpwstr>
      </vt:variant>
      <vt:variant>
        <vt:i4>1900594</vt:i4>
      </vt:variant>
      <vt:variant>
        <vt:i4>338</vt:i4>
      </vt:variant>
      <vt:variant>
        <vt:i4>0</vt:i4>
      </vt:variant>
      <vt:variant>
        <vt:i4>5</vt:i4>
      </vt:variant>
      <vt:variant>
        <vt:lpwstr/>
      </vt:variant>
      <vt:variant>
        <vt:lpwstr>_Toc162528318</vt:lpwstr>
      </vt:variant>
      <vt:variant>
        <vt:i4>1900594</vt:i4>
      </vt:variant>
      <vt:variant>
        <vt:i4>332</vt:i4>
      </vt:variant>
      <vt:variant>
        <vt:i4>0</vt:i4>
      </vt:variant>
      <vt:variant>
        <vt:i4>5</vt:i4>
      </vt:variant>
      <vt:variant>
        <vt:lpwstr/>
      </vt:variant>
      <vt:variant>
        <vt:lpwstr>_Toc162528317</vt:lpwstr>
      </vt:variant>
      <vt:variant>
        <vt:i4>1900594</vt:i4>
      </vt:variant>
      <vt:variant>
        <vt:i4>326</vt:i4>
      </vt:variant>
      <vt:variant>
        <vt:i4>0</vt:i4>
      </vt:variant>
      <vt:variant>
        <vt:i4>5</vt:i4>
      </vt:variant>
      <vt:variant>
        <vt:lpwstr/>
      </vt:variant>
      <vt:variant>
        <vt:lpwstr>_Toc162528316</vt:lpwstr>
      </vt:variant>
      <vt:variant>
        <vt:i4>1900594</vt:i4>
      </vt:variant>
      <vt:variant>
        <vt:i4>320</vt:i4>
      </vt:variant>
      <vt:variant>
        <vt:i4>0</vt:i4>
      </vt:variant>
      <vt:variant>
        <vt:i4>5</vt:i4>
      </vt:variant>
      <vt:variant>
        <vt:lpwstr/>
      </vt:variant>
      <vt:variant>
        <vt:lpwstr>_Toc162528315</vt:lpwstr>
      </vt:variant>
      <vt:variant>
        <vt:i4>1900594</vt:i4>
      </vt:variant>
      <vt:variant>
        <vt:i4>314</vt:i4>
      </vt:variant>
      <vt:variant>
        <vt:i4>0</vt:i4>
      </vt:variant>
      <vt:variant>
        <vt:i4>5</vt:i4>
      </vt:variant>
      <vt:variant>
        <vt:lpwstr/>
      </vt:variant>
      <vt:variant>
        <vt:lpwstr>_Toc162528314</vt:lpwstr>
      </vt:variant>
      <vt:variant>
        <vt:i4>1900594</vt:i4>
      </vt:variant>
      <vt:variant>
        <vt:i4>308</vt:i4>
      </vt:variant>
      <vt:variant>
        <vt:i4>0</vt:i4>
      </vt:variant>
      <vt:variant>
        <vt:i4>5</vt:i4>
      </vt:variant>
      <vt:variant>
        <vt:lpwstr/>
      </vt:variant>
      <vt:variant>
        <vt:lpwstr>_Toc162528313</vt:lpwstr>
      </vt:variant>
      <vt:variant>
        <vt:i4>1900594</vt:i4>
      </vt:variant>
      <vt:variant>
        <vt:i4>302</vt:i4>
      </vt:variant>
      <vt:variant>
        <vt:i4>0</vt:i4>
      </vt:variant>
      <vt:variant>
        <vt:i4>5</vt:i4>
      </vt:variant>
      <vt:variant>
        <vt:lpwstr/>
      </vt:variant>
      <vt:variant>
        <vt:lpwstr>_Toc162528312</vt:lpwstr>
      </vt:variant>
      <vt:variant>
        <vt:i4>1900594</vt:i4>
      </vt:variant>
      <vt:variant>
        <vt:i4>296</vt:i4>
      </vt:variant>
      <vt:variant>
        <vt:i4>0</vt:i4>
      </vt:variant>
      <vt:variant>
        <vt:i4>5</vt:i4>
      </vt:variant>
      <vt:variant>
        <vt:lpwstr/>
      </vt:variant>
      <vt:variant>
        <vt:lpwstr>_Toc162528311</vt:lpwstr>
      </vt:variant>
      <vt:variant>
        <vt:i4>1900594</vt:i4>
      </vt:variant>
      <vt:variant>
        <vt:i4>290</vt:i4>
      </vt:variant>
      <vt:variant>
        <vt:i4>0</vt:i4>
      </vt:variant>
      <vt:variant>
        <vt:i4>5</vt:i4>
      </vt:variant>
      <vt:variant>
        <vt:lpwstr/>
      </vt:variant>
      <vt:variant>
        <vt:lpwstr>_Toc162528310</vt:lpwstr>
      </vt:variant>
      <vt:variant>
        <vt:i4>1835058</vt:i4>
      </vt:variant>
      <vt:variant>
        <vt:i4>284</vt:i4>
      </vt:variant>
      <vt:variant>
        <vt:i4>0</vt:i4>
      </vt:variant>
      <vt:variant>
        <vt:i4>5</vt:i4>
      </vt:variant>
      <vt:variant>
        <vt:lpwstr/>
      </vt:variant>
      <vt:variant>
        <vt:lpwstr>_Toc162528309</vt:lpwstr>
      </vt:variant>
      <vt:variant>
        <vt:i4>1835058</vt:i4>
      </vt:variant>
      <vt:variant>
        <vt:i4>278</vt:i4>
      </vt:variant>
      <vt:variant>
        <vt:i4>0</vt:i4>
      </vt:variant>
      <vt:variant>
        <vt:i4>5</vt:i4>
      </vt:variant>
      <vt:variant>
        <vt:lpwstr/>
      </vt:variant>
      <vt:variant>
        <vt:lpwstr>_Toc162528308</vt:lpwstr>
      </vt:variant>
      <vt:variant>
        <vt:i4>1835058</vt:i4>
      </vt:variant>
      <vt:variant>
        <vt:i4>272</vt:i4>
      </vt:variant>
      <vt:variant>
        <vt:i4>0</vt:i4>
      </vt:variant>
      <vt:variant>
        <vt:i4>5</vt:i4>
      </vt:variant>
      <vt:variant>
        <vt:lpwstr/>
      </vt:variant>
      <vt:variant>
        <vt:lpwstr>_Toc162528307</vt:lpwstr>
      </vt:variant>
      <vt:variant>
        <vt:i4>1835058</vt:i4>
      </vt:variant>
      <vt:variant>
        <vt:i4>266</vt:i4>
      </vt:variant>
      <vt:variant>
        <vt:i4>0</vt:i4>
      </vt:variant>
      <vt:variant>
        <vt:i4>5</vt:i4>
      </vt:variant>
      <vt:variant>
        <vt:lpwstr/>
      </vt:variant>
      <vt:variant>
        <vt:lpwstr>_Toc162528306</vt:lpwstr>
      </vt:variant>
      <vt:variant>
        <vt:i4>1835058</vt:i4>
      </vt:variant>
      <vt:variant>
        <vt:i4>260</vt:i4>
      </vt:variant>
      <vt:variant>
        <vt:i4>0</vt:i4>
      </vt:variant>
      <vt:variant>
        <vt:i4>5</vt:i4>
      </vt:variant>
      <vt:variant>
        <vt:lpwstr/>
      </vt:variant>
      <vt:variant>
        <vt:lpwstr>_Toc162528305</vt:lpwstr>
      </vt:variant>
      <vt:variant>
        <vt:i4>1835058</vt:i4>
      </vt:variant>
      <vt:variant>
        <vt:i4>254</vt:i4>
      </vt:variant>
      <vt:variant>
        <vt:i4>0</vt:i4>
      </vt:variant>
      <vt:variant>
        <vt:i4>5</vt:i4>
      </vt:variant>
      <vt:variant>
        <vt:lpwstr/>
      </vt:variant>
      <vt:variant>
        <vt:lpwstr>_Toc162528304</vt:lpwstr>
      </vt:variant>
      <vt:variant>
        <vt:i4>1835058</vt:i4>
      </vt:variant>
      <vt:variant>
        <vt:i4>248</vt:i4>
      </vt:variant>
      <vt:variant>
        <vt:i4>0</vt:i4>
      </vt:variant>
      <vt:variant>
        <vt:i4>5</vt:i4>
      </vt:variant>
      <vt:variant>
        <vt:lpwstr/>
      </vt:variant>
      <vt:variant>
        <vt:lpwstr>_Toc162528303</vt:lpwstr>
      </vt:variant>
      <vt:variant>
        <vt:i4>1835058</vt:i4>
      </vt:variant>
      <vt:variant>
        <vt:i4>242</vt:i4>
      </vt:variant>
      <vt:variant>
        <vt:i4>0</vt:i4>
      </vt:variant>
      <vt:variant>
        <vt:i4>5</vt:i4>
      </vt:variant>
      <vt:variant>
        <vt:lpwstr/>
      </vt:variant>
      <vt:variant>
        <vt:lpwstr>_Toc162528302</vt:lpwstr>
      </vt:variant>
      <vt:variant>
        <vt:i4>1835058</vt:i4>
      </vt:variant>
      <vt:variant>
        <vt:i4>236</vt:i4>
      </vt:variant>
      <vt:variant>
        <vt:i4>0</vt:i4>
      </vt:variant>
      <vt:variant>
        <vt:i4>5</vt:i4>
      </vt:variant>
      <vt:variant>
        <vt:lpwstr/>
      </vt:variant>
      <vt:variant>
        <vt:lpwstr>_Toc162528301</vt:lpwstr>
      </vt:variant>
      <vt:variant>
        <vt:i4>1835058</vt:i4>
      </vt:variant>
      <vt:variant>
        <vt:i4>230</vt:i4>
      </vt:variant>
      <vt:variant>
        <vt:i4>0</vt:i4>
      </vt:variant>
      <vt:variant>
        <vt:i4>5</vt:i4>
      </vt:variant>
      <vt:variant>
        <vt:lpwstr/>
      </vt:variant>
      <vt:variant>
        <vt:lpwstr>_Toc162528300</vt:lpwstr>
      </vt:variant>
      <vt:variant>
        <vt:i4>1376307</vt:i4>
      </vt:variant>
      <vt:variant>
        <vt:i4>224</vt:i4>
      </vt:variant>
      <vt:variant>
        <vt:i4>0</vt:i4>
      </vt:variant>
      <vt:variant>
        <vt:i4>5</vt:i4>
      </vt:variant>
      <vt:variant>
        <vt:lpwstr/>
      </vt:variant>
      <vt:variant>
        <vt:lpwstr>_Toc162528299</vt:lpwstr>
      </vt:variant>
      <vt:variant>
        <vt:i4>1376307</vt:i4>
      </vt:variant>
      <vt:variant>
        <vt:i4>218</vt:i4>
      </vt:variant>
      <vt:variant>
        <vt:i4>0</vt:i4>
      </vt:variant>
      <vt:variant>
        <vt:i4>5</vt:i4>
      </vt:variant>
      <vt:variant>
        <vt:lpwstr/>
      </vt:variant>
      <vt:variant>
        <vt:lpwstr>_Toc162528298</vt:lpwstr>
      </vt:variant>
      <vt:variant>
        <vt:i4>1376307</vt:i4>
      </vt:variant>
      <vt:variant>
        <vt:i4>212</vt:i4>
      </vt:variant>
      <vt:variant>
        <vt:i4>0</vt:i4>
      </vt:variant>
      <vt:variant>
        <vt:i4>5</vt:i4>
      </vt:variant>
      <vt:variant>
        <vt:lpwstr/>
      </vt:variant>
      <vt:variant>
        <vt:lpwstr>_Toc162528297</vt:lpwstr>
      </vt:variant>
      <vt:variant>
        <vt:i4>1376307</vt:i4>
      </vt:variant>
      <vt:variant>
        <vt:i4>206</vt:i4>
      </vt:variant>
      <vt:variant>
        <vt:i4>0</vt:i4>
      </vt:variant>
      <vt:variant>
        <vt:i4>5</vt:i4>
      </vt:variant>
      <vt:variant>
        <vt:lpwstr/>
      </vt:variant>
      <vt:variant>
        <vt:lpwstr>_Toc162528296</vt:lpwstr>
      </vt:variant>
      <vt:variant>
        <vt:i4>1376307</vt:i4>
      </vt:variant>
      <vt:variant>
        <vt:i4>200</vt:i4>
      </vt:variant>
      <vt:variant>
        <vt:i4>0</vt:i4>
      </vt:variant>
      <vt:variant>
        <vt:i4>5</vt:i4>
      </vt:variant>
      <vt:variant>
        <vt:lpwstr/>
      </vt:variant>
      <vt:variant>
        <vt:lpwstr>_Toc162528295</vt:lpwstr>
      </vt:variant>
      <vt:variant>
        <vt:i4>1376307</vt:i4>
      </vt:variant>
      <vt:variant>
        <vt:i4>194</vt:i4>
      </vt:variant>
      <vt:variant>
        <vt:i4>0</vt:i4>
      </vt:variant>
      <vt:variant>
        <vt:i4>5</vt:i4>
      </vt:variant>
      <vt:variant>
        <vt:lpwstr/>
      </vt:variant>
      <vt:variant>
        <vt:lpwstr>_Toc162528294</vt:lpwstr>
      </vt:variant>
      <vt:variant>
        <vt:i4>1376307</vt:i4>
      </vt:variant>
      <vt:variant>
        <vt:i4>188</vt:i4>
      </vt:variant>
      <vt:variant>
        <vt:i4>0</vt:i4>
      </vt:variant>
      <vt:variant>
        <vt:i4>5</vt:i4>
      </vt:variant>
      <vt:variant>
        <vt:lpwstr/>
      </vt:variant>
      <vt:variant>
        <vt:lpwstr>_Toc162528293</vt:lpwstr>
      </vt:variant>
      <vt:variant>
        <vt:i4>1376307</vt:i4>
      </vt:variant>
      <vt:variant>
        <vt:i4>182</vt:i4>
      </vt:variant>
      <vt:variant>
        <vt:i4>0</vt:i4>
      </vt:variant>
      <vt:variant>
        <vt:i4>5</vt:i4>
      </vt:variant>
      <vt:variant>
        <vt:lpwstr/>
      </vt:variant>
      <vt:variant>
        <vt:lpwstr>_Toc162528292</vt:lpwstr>
      </vt:variant>
      <vt:variant>
        <vt:i4>1376307</vt:i4>
      </vt:variant>
      <vt:variant>
        <vt:i4>176</vt:i4>
      </vt:variant>
      <vt:variant>
        <vt:i4>0</vt:i4>
      </vt:variant>
      <vt:variant>
        <vt:i4>5</vt:i4>
      </vt:variant>
      <vt:variant>
        <vt:lpwstr/>
      </vt:variant>
      <vt:variant>
        <vt:lpwstr>_Toc162528291</vt:lpwstr>
      </vt:variant>
      <vt:variant>
        <vt:i4>1376307</vt:i4>
      </vt:variant>
      <vt:variant>
        <vt:i4>170</vt:i4>
      </vt:variant>
      <vt:variant>
        <vt:i4>0</vt:i4>
      </vt:variant>
      <vt:variant>
        <vt:i4>5</vt:i4>
      </vt:variant>
      <vt:variant>
        <vt:lpwstr/>
      </vt:variant>
      <vt:variant>
        <vt:lpwstr>_Toc162528290</vt:lpwstr>
      </vt:variant>
      <vt:variant>
        <vt:i4>1310771</vt:i4>
      </vt:variant>
      <vt:variant>
        <vt:i4>164</vt:i4>
      </vt:variant>
      <vt:variant>
        <vt:i4>0</vt:i4>
      </vt:variant>
      <vt:variant>
        <vt:i4>5</vt:i4>
      </vt:variant>
      <vt:variant>
        <vt:lpwstr/>
      </vt:variant>
      <vt:variant>
        <vt:lpwstr>_Toc162528289</vt:lpwstr>
      </vt:variant>
      <vt:variant>
        <vt:i4>1310771</vt:i4>
      </vt:variant>
      <vt:variant>
        <vt:i4>158</vt:i4>
      </vt:variant>
      <vt:variant>
        <vt:i4>0</vt:i4>
      </vt:variant>
      <vt:variant>
        <vt:i4>5</vt:i4>
      </vt:variant>
      <vt:variant>
        <vt:lpwstr/>
      </vt:variant>
      <vt:variant>
        <vt:lpwstr>_Toc162528288</vt:lpwstr>
      </vt:variant>
      <vt:variant>
        <vt:i4>1310771</vt:i4>
      </vt:variant>
      <vt:variant>
        <vt:i4>152</vt:i4>
      </vt:variant>
      <vt:variant>
        <vt:i4>0</vt:i4>
      </vt:variant>
      <vt:variant>
        <vt:i4>5</vt:i4>
      </vt:variant>
      <vt:variant>
        <vt:lpwstr/>
      </vt:variant>
      <vt:variant>
        <vt:lpwstr>_Toc162528287</vt:lpwstr>
      </vt:variant>
      <vt:variant>
        <vt:i4>1310771</vt:i4>
      </vt:variant>
      <vt:variant>
        <vt:i4>146</vt:i4>
      </vt:variant>
      <vt:variant>
        <vt:i4>0</vt:i4>
      </vt:variant>
      <vt:variant>
        <vt:i4>5</vt:i4>
      </vt:variant>
      <vt:variant>
        <vt:lpwstr/>
      </vt:variant>
      <vt:variant>
        <vt:lpwstr>_Toc162528286</vt:lpwstr>
      </vt:variant>
      <vt:variant>
        <vt:i4>1310771</vt:i4>
      </vt:variant>
      <vt:variant>
        <vt:i4>140</vt:i4>
      </vt:variant>
      <vt:variant>
        <vt:i4>0</vt:i4>
      </vt:variant>
      <vt:variant>
        <vt:i4>5</vt:i4>
      </vt:variant>
      <vt:variant>
        <vt:lpwstr/>
      </vt:variant>
      <vt:variant>
        <vt:lpwstr>_Toc162528285</vt:lpwstr>
      </vt:variant>
      <vt:variant>
        <vt:i4>1310771</vt:i4>
      </vt:variant>
      <vt:variant>
        <vt:i4>134</vt:i4>
      </vt:variant>
      <vt:variant>
        <vt:i4>0</vt:i4>
      </vt:variant>
      <vt:variant>
        <vt:i4>5</vt:i4>
      </vt:variant>
      <vt:variant>
        <vt:lpwstr/>
      </vt:variant>
      <vt:variant>
        <vt:lpwstr>_Toc162528284</vt:lpwstr>
      </vt:variant>
      <vt:variant>
        <vt:i4>1310771</vt:i4>
      </vt:variant>
      <vt:variant>
        <vt:i4>128</vt:i4>
      </vt:variant>
      <vt:variant>
        <vt:i4>0</vt:i4>
      </vt:variant>
      <vt:variant>
        <vt:i4>5</vt:i4>
      </vt:variant>
      <vt:variant>
        <vt:lpwstr/>
      </vt:variant>
      <vt:variant>
        <vt:lpwstr>_Toc162528283</vt:lpwstr>
      </vt:variant>
      <vt:variant>
        <vt:i4>1310771</vt:i4>
      </vt:variant>
      <vt:variant>
        <vt:i4>122</vt:i4>
      </vt:variant>
      <vt:variant>
        <vt:i4>0</vt:i4>
      </vt:variant>
      <vt:variant>
        <vt:i4>5</vt:i4>
      </vt:variant>
      <vt:variant>
        <vt:lpwstr/>
      </vt:variant>
      <vt:variant>
        <vt:lpwstr>_Toc162528282</vt:lpwstr>
      </vt:variant>
      <vt:variant>
        <vt:i4>1310771</vt:i4>
      </vt:variant>
      <vt:variant>
        <vt:i4>116</vt:i4>
      </vt:variant>
      <vt:variant>
        <vt:i4>0</vt:i4>
      </vt:variant>
      <vt:variant>
        <vt:i4>5</vt:i4>
      </vt:variant>
      <vt:variant>
        <vt:lpwstr/>
      </vt:variant>
      <vt:variant>
        <vt:lpwstr>_Toc162528281</vt:lpwstr>
      </vt:variant>
      <vt:variant>
        <vt:i4>1310771</vt:i4>
      </vt:variant>
      <vt:variant>
        <vt:i4>110</vt:i4>
      </vt:variant>
      <vt:variant>
        <vt:i4>0</vt:i4>
      </vt:variant>
      <vt:variant>
        <vt:i4>5</vt:i4>
      </vt:variant>
      <vt:variant>
        <vt:lpwstr/>
      </vt:variant>
      <vt:variant>
        <vt:lpwstr>_Toc162528280</vt:lpwstr>
      </vt:variant>
      <vt:variant>
        <vt:i4>1769523</vt:i4>
      </vt:variant>
      <vt:variant>
        <vt:i4>104</vt:i4>
      </vt:variant>
      <vt:variant>
        <vt:i4>0</vt:i4>
      </vt:variant>
      <vt:variant>
        <vt:i4>5</vt:i4>
      </vt:variant>
      <vt:variant>
        <vt:lpwstr/>
      </vt:variant>
      <vt:variant>
        <vt:lpwstr>_Toc162528279</vt:lpwstr>
      </vt:variant>
      <vt:variant>
        <vt:i4>1769523</vt:i4>
      </vt:variant>
      <vt:variant>
        <vt:i4>98</vt:i4>
      </vt:variant>
      <vt:variant>
        <vt:i4>0</vt:i4>
      </vt:variant>
      <vt:variant>
        <vt:i4>5</vt:i4>
      </vt:variant>
      <vt:variant>
        <vt:lpwstr/>
      </vt:variant>
      <vt:variant>
        <vt:lpwstr>_Toc162528278</vt:lpwstr>
      </vt:variant>
      <vt:variant>
        <vt:i4>1769523</vt:i4>
      </vt:variant>
      <vt:variant>
        <vt:i4>92</vt:i4>
      </vt:variant>
      <vt:variant>
        <vt:i4>0</vt:i4>
      </vt:variant>
      <vt:variant>
        <vt:i4>5</vt:i4>
      </vt:variant>
      <vt:variant>
        <vt:lpwstr/>
      </vt:variant>
      <vt:variant>
        <vt:lpwstr>_Toc162528277</vt:lpwstr>
      </vt:variant>
      <vt:variant>
        <vt:i4>1769523</vt:i4>
      </vt:variant>
      <vt:variant>
        <vt:i4>86</vt:i4>
      </vt:variant>
      <vt:variant>
        <vt:i4>0</vt:i4>
      </vt:variant>
      <vt:variant>
        <vt:i4>5</vt:i4>
      </vt:variant>
      <vt:variant>
        <vt:lpwstr/>
      </vt:variant>
      <vt:variant>
        <vt:lpwstr>_Toc162528276</vt:lpwstr>
      </vt:variant>
      <vt:variant>
        <vt:i4>1769523</vt:i4>
      </vt:variant>
      <vt:variant>
        <vt:i4>80</vt:i4>
      </vt:variant>
      <vt:variant>
        <vt:i4>0</vt:i4>
      </vt:variant>
      <vt:variant>
        <vt:i4>5</vt:i4>
      </vt:variant>
      <vt:variant>
        <vt:lpwstr/>
      </vt:variant>
      <vt:variant>
        <vt:lpwstr>_Toc162528275</vt:lpwstr>
      </vt:variant>
      <vt:variant>
        <vt:i4>1769523</vt:i4>
      </vt:variant>
      <vt:variant>
        <vt:i4>74</vt:i4>
      </vt:variant>
      <vt:variant>
        <vt:i4>0</vt:i4>
      </vt:variant>
      <vt:variant>
        <vt:i4>5</vt:i4>
      </vt:variant>
      <vt:variant>
        <vt:lpwstr/>
      </vt:variant>
      <vt:variant>
        <vt:lpwstr>_Toc162528274</vt:lpwstr>
      </vt:variant>
      <vt:variant>
        <vt:i4>1769523</vt:i4>
      </vt:variant>
      <vt:variant>
        <vt:i4>68</vt:i4>
      </vt:variant>
      <vt:variant>
        <vt:i4>0</vt:i4>
      </vt:variant>
      <vt:variant>
        <vt:i4>5</vt:i4>
      </vt:variant>
      <vt:variant>
        <vt:lpwstr/>
      </vt:variant>
      <vt:variant>
        <vt:lpwstr>_Toc162528273</vt:lpwstr>
      </vt:variant>
      <vt:variant>
        <vt:i4>1769523</vt:i4>
      </vt:variant>
      <vt:variant>
        <vt:i4>62</vt:i4>
      </vt:variant>
      <vt:variant>
        <vt:i4>0</vt:i4>
      </vt:variant>
      <vt:variant>
        <vt:i4>5</vt:i4>
      </vt:variant>
      <vt:variant>
        <vt:lpwstr/>
      </vt:variant>
      <vt:variant>
        <vt:lpwstr>_Toc162528272</vt:lpwstr>
      </vt:variant>
      <vt:variant>
        <vt:i4>1769523</vt:i4>
      </vt:variant>
      <vt:variant>
        <vt:i4>56</vt:i4>
      </vt:variant>
      <vt:variant>
        <vt:i4>0</vt:i4>
      </vt:variant>
      <vt:variant>
        <vt:i4>5</vt:i4>
      </vt:variant>
      <vt:variant>
        <vt:lpwstr/>
      </vt:variant>
      <vt:variant>
        <vt:lpwstr>_Toc162528271</vt:lpwstr>
      </vt:variant>
      <vt:variant>
        <vt:i4>1769523</vt:i4>
      </vt:variant>
      <vt:variant>
        <vt:i4>50</vt:i4>
      </vt:variant>
      <vt:variant>
        <vt:i4>0</vt:i4>
      </vt:variant>
      <vt:variant>
        <vt:i4>5</vt:i4>
      </vt:variant>
      <vt:variant>
        <vt:lpwstr/>
      </vt:variant>
      <vt:variant>
        <vt:lpwstr>_Toc162528270</vt:lpwstr>
      </vt:variant>
      <vt:variant>
        <vt:i4>1703987</vt:i4>
      </vt:variant>
      <vt:variant>
        <vt:i4>44</vt:i4>
      </vt:variant>
      <vt:variant>
        <vt:i4>0</vt:i4>
      </vt:variant>
      <vt:variant>
        <vt:i4>5</vt:i4>
      </vt:variant>
      <vt:variant>
        <vt:lpwstr/>
      </vt:variant>
      <vt:variant>
        <vt:lpwstr>_Toc162528269</vt:lpwstr>
      </vt:variant>
      <vt:variant>
        <vt:i4>1703987</vt:i4>
      </vt:variant>
      <vt:variant>
        <vt:i4>38</vt:i4>
      </vt:variant>
      <vt:variant>
        <vt:i4>0</vt:i4>
      </vt:variant>
      <vt:variant>
        <vt:i4>5</vt:i4>
      </vt:variant>
      <vt:variant>
        <vt:lpwstr/>
      </vt:variant>
      <vt:variant>
        <vt:lpwstr>_Toc162528268</vt:lpwstr>
      </vt:variant>
      <vt:variant>
        <vt:i4>1703987</vt:i4>
      </vt:variant>
      <vt:variant>
        <vt:i4>32</vt:i4>
      </vt:variant>
      <vt:variant>
        <vt:i4>0</vt:i4>
      </vt:variant>
      <vt:variant>
        <vt:i4>5</vt:i4>
      </vt:variant>
      <vt:variant>
        <vt:lpwstr/>
      </vt:variant>
      <vt:variant>
        <vt:lpwstr>_Toc162528267</vt:lpwstr>
      </vt:variant>
      <vt:variant>
        <vt:i4>1703987</vt:i4>
      </vt:variant>
      <vt:variant>
        <vt:i4>26</vt:i4>
      </vt:variant>
      <vt:variant>
        <vt:i4>0</vt:i4>
      </vt:variant>
      <vt:variant>
        <vt:i4>5</vt:i4>
      </vt:variant>
      <vt:variant>
        <vt:lpwstr/>
      </vt:variant>
      <vt:variant>
        <vt:lpwstr>_Toc162528266</vt:lpwstr>
      </vt:variant>
      <vt:variant>
        <vt:i4>1703987</vt:i4>
      </vt:variant>
      <vt:variant>
        <vt:i4>20</vt:i4>
      </vt:variant>
      <vt:variant>
        <vt:i4>0</vt:i4>
      </vt:variant>
      <vt:variant>
        <vt:i4>5</vt:i4>
      </vt:variant>
      <vt:variant>
        <vt:lpwstr/>
      </vt:variant>
      <vt:variant>
        <vt:lpwstr>_Toc162528265</vt:lpwstr>
      </vt:variant>
      <vt:variant>
        <vt:i4>1703987</vt:i4>
      </vt:variant>
      <vt:variant>
        <vt:i4>14</vt:i4>
      </vt:variant>
      <vt:variant>
        <vt:i4>0</vt:i4>
      </vt:variant>
      <vt:variant>
        <vt:i4>5</vt:i4>
      </vt:variant>
      <vt:variant>
        <vt:lpwstr/>
      </vt:variant>
      <vt:variant>
        <vt:lpwstr>_Toc162528264</vt:lpwstr>
      </vt:variant>
      <vt:variant>
        <vt:i4>1703987</vt:i4>
      </vt:variant>
      <vt:variant>
        <vt:i4>8</vt:i4>
      </vt:variant>
      <vt:variant>
        <vt:i4>0</vt:i4>
      </vt:variant>
      <vt:variant>
        <vt:i4>5</vt:i4>
      </vt:variant>
      <vt:variant>
        <vt:lpwstr/>
      </vt:variant>
      <vt:variant>
        <vt:lpwstr>_Toc162528263</vt:lpwstr>
      </vt:variant>
      <vt:variant>
        <vt:i4>1703987</vt:i4>
      </vt:variant>
      <vt:variant>
        <vt:i4>2</vt:i4>
      </vt:variant>
      <vt:variant>
        <vt:i4>0</vt:i4>
      </vt:variant>
      <vt:variant>
        <vt:i4>5</vt:i4>
      </vt:variant>
      <vt:variant>
        <vt:lpwstr/>
      </vt:variant>
      <vt:variant>
        <vt:lpwstr>_Toc162528262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Thee, Tanya@DOR</dc:creator>
  <cp:keywords/>
  <dc:description/>
  <cp:lastModifiedBy>Tanya Thee</cp:lastModifiedBy>
  <cp:revision>3</cp:revision>
  <cp:lastPrinted>2024-03-27T16:50:00Z</cp:lastPrinted>
  <dcterms:created xsi:type="dcterms:W3CDTF">2024-04-03T16:36:00Z</dcterms:created>
  <dcterms:modified xsi:type="dcterms:W3CDTF">2024-04-05T19:06:00Z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0x010100F56D7A1608D6E1418DDDCE832FE3B061</vt:lpwstr>
  </property>
</Properties>
</file>